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AB5" w:rsidRDefault="000220E2">
      <w:pPr>
        <w:tabs>
          <w:tab w:val="left" w:pos="8926"/>
        </w:tabs>
        <w:spacing w:before="79"/>
        <w:ind w:left="1077"/>
        <w:rPr>
          <w:b/>
          <w:sz w:val="28"/>
        </w:rPr>
      </w:pPr>
      <w:r>
        <w:rPr>
          <w:noProof/>
          <w:lang w:bidi="ar-SA"/>
        </w:rPr>
        <mc:AlternateContent>
          <mc:Choice Requires="wps">
            <w:drawing>
              <wp:anchor distT="0" distB="0" distL="114300" distR="114300" simplePos="0" relativeHeight="251615232" behindDoc="0" locked="0" layoutInCell="1" allowOverlap="1">
                <wp:simplePos x="0" y="0"/>
                <wp:positionH relativeFrom="page">
                  <wp:posOffset>0</wp:posOffset>
                </wp:positionH>
                <wp:positionV relativeFrom="page">
                  <wp:posOffset>10547985</wp:posOffset>
                </wp:positionV>
                <wp:extent cx="7776210" cy="360045"/>
                <wp:effectExtent l="0" t="3810" r="0" b="0"/>
                <wp:wrapNone/>
                <wp:docPr id="24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6004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587AC9" id="Rectangle 208" o:spid="_x0000_s1026" style="position:absolute;margin-left:0;margin-top:830.55pt;width:612.3pt;height:28.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w6ggIAAP8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" fillcolor="#ee3d8d" stroked="f">
                <w10:wrap anchorx="page" anchory="page"/>
              </v:rect>
            </w:pict>
          </mc:Fallback>
        </mc:AlternateContent>
      </w:r>
      <w:proofErr w:type="spellStart"/>
      <w:proofErr w:type="gramStart"/>
      <w:r w:rsidR="00772A93">
        <w:rPr>
          <w:color w:val="EE3D8D"/>
          <w:sz w:val="28"/>
        </w:rPr>
        <w:t>disabilityequality.scot</w:t>
      </w:r>
      <w:proofErr w:type="spellEnd"/>
      <w:proofErr w:type="gramEnd"/>
      <w:r w:rsidR="00772A93">
        <w:rPr>
          <w:color w:val="EE3D8D"/>
          <w:sz w:val="28"/>
        </w:rPr>
        <w:tab/>
      </w:r>
      <w:r w:rsidR="0070247C">
        <w:rPr>
          <w:b/>
          <w:color w:val="EE3D8D"/>
          <w:sz w:val="28"/>
        </w:rPr>
        <w:t>ISSUE 48</w:t>
      </w:r>
      <w:r w:rsidR="00772A93">
        <w:rPr>
          <w:b/>
          <w:color w:val="EE3D8D"/>
          <w:sz w:val="28"/>
        </w:rPr>
        <w:t xml:space="preserve"> |</w:t>
      </w:r>
      <w:r w:rsidR="00772A93">
        <w:rPr>
          <w:b/>
          <w:color w:val="EE3D8D"/>
          <w:spacing w:val="76"/>
          <w:sz w:val="28"/>
        </w:rPr>
        <w:t xml:space="preserve"> </w:t>
      </w:r>
      <w:r w:rsidR="00772A93">
        <w:rPr>
          <w:b/>
          <w:color w:val="EE3D8D"/>
          <w:sz w:val="28"/>
        </w:rPr>
        <w:t>2018</w:t>
      </w:r>
    </w:p>
    <w:p w:rsidR="00193AB5" w:rsidRDefault="00193AB5">
      <w:pPr>
        <w:pStyle w:val="BodyText"/>
        <w:spacing w:before="2"/>
        <w:rPr>
          <w:b/>
          <w:sz w:val="43"/>
        </w:rPr>
      </w:pPr>
    </w:p>
    <w:p w:rsidR="00193AB5" w:rsidRDefault="000220E2">
      <w:pPr>
        <w:pStyle w:val="BodyText"/>
        <w:spacing w:line="306" w:lineRule="exact"/>
        <w:ind w:left="6576"/>
      </w:pPr>
      <w:r>
        <w:rPr>
          <w:noProof/>
          <w:lang w:bidi="ar-SA"/>
        </w:rPr>
        <mc:AlternateContent>
          <mc:Choice Requires="wps">
            <w:drawing>
              <wp:anchor distT="0" distB="0" distL="114300" distR="114300" simplePos="0" relativeHeight="251616256" behindDoc="0" locked="0" layoutInCell="1" allowOverlap="1">
                <wp:simplePos x="0" y="0"/>
                <wp:positionH relativeFrom="page">
                  <wp:posOffset>683895</wp:posOffset>
                </wp:positionH>
                <wp:positionV relativeFrom="paragraph">
                  <wp:posOffset>-90805</wp:posOffset>
                </wp:positionV>
                <wp:extent cx="1273810" cy="1273810"/>
                <wp:effectExtent l="7620" t="4445" r="4445" b="7620"/>
                <wp:wrapNone/>
                <wp:docPr id="24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3810" cy="1273810"/>
                        </a:xfrm>
                        <a:custGeom>
                          <a:avLst/>
                          <a:gdLst>
                            <a:gd name="T0" fmla="+- 0 1629 1077"/>
                            <a:gd name="T1" fmla="*/ T0 w 2006"/>
                            <a:gd name="T2" fmla="+- 0 1211 -143"/>
                            <a:gd name="T3" fmla="*/ 1211 h 2006"/>
                            <a:gd name="T4" fmla="+- 0 2531 1077"/>
                            <a:gd name="T5" fmla="*/ T4 w 2006"/>
                            <a:gd name="T6" fmla="+- 0 509 -143"/>
                            <a:gd name="T7" fmla="*/ 509 h 2006"/>
                            <a:gd name="T8" fmla="+- 0 2531 1077"/>
                            <a:gd name="T9" fmla="*/ T8 w 2006"/>
                            <a:gd name="T10" fmla="+- 0 785 -143"/>
                            <a:gd name="T11" fmla="*/ 785 h 2006"/>
                            <a:gd name="T12" fmla="+- 0 3080 1077"/>
                            <a:gd name="T13" fmla="*/ T12 w 2006"/>
                            <a:gd name="T14" fmla="+- 0 785 -143"/>
                            <a:gd name="T15" fmla="*/ 785 h 2006"/>
                            <a:gd name="T16" fmla="+- 0 3040 1077"/>
                            <a:gd name="T17" fmla="*/ T16 w 2006"/>
                            <a:gd name="T18" fmla="+- 0 571 -143"/>
                            <a:gd name="T19" fmla="*/ 571 h 2006"/>
                            <a:gd name="T20" fmla="+- 0 2957 1077"/>
                            <a:gd name="T21" fmla="*/ T20 w 2006"/>
                            <a:gd name="T22" fmla="+- 0 375 -143"/>
                            <a:gd name="T23" fmla="*/ 375 h 2006"/>
                            <a:gd name="T24" fmla="+- 0 2836 1077"/>
                            <a:gd name="T25" fmla="*/ T24 w 2006"/>
                            <a:gd name="T26" fmla="+- 0 202 -143"/>
                            <a:gd name="T27" fmla="*/ 202 h 2006"/>
                            <a:gd name="T28" fmla="+- 0 2804 1077"/>
                            <a:gd name="T29" fmla="*/ T28 w 2006"/>
                            <a:gd name="T30" fmla="+- 0 934 -143"/>
                            <a:gd name="T31" fmla="*/ 934 h 2006"/>
                            <a:gd name="T32" fmla="+- 0 2751 1077"/>
                            <a:gd name="T33" fmla="*/ T32 w 2006"/>
                            <a:gd name="T34" fmla="+- 0 1143 -143"/>
                            <a:gd name="T35" fmla="*/ 1143 h 2006"/>
                            <a:gd name="T36" fmla="+- 0 2642 1077"/>
                            <a:gd name="T37" fmla="*/ T36 w 2006"/>
                            <a:gd name="T38" fmla="+- 0 1323 -143"/>
                            <a:gd name="T39" fmla="*/ 1323 h 2006"/>
                            <a:gd name="T40" fmla="+- 0 2487 1077"/>
                            <a:gd name="T41" fmla="*/ T40 w 2006"/>
                            <a:gd name="T42" fmla="+- 0 1464 -143"/>
                            <a:gd name="T43" fmla="*/ 1464 h 2006"/>
                            <a:gd name="T44" fmla="+- 0 2296 1077"/>
                            <a:gd name="T45" fmla="*/ T44 w 2006"/>
                            <a:gd name="T46" fmla="+- 0 1555 -143"/>
                            <a:gd name="T47" fmla="*/ 1555 h 2006"/>
                            <a:gd name="T48" fmla="+- 0 2080 1077"/>
                            <a:gd name="T49" fmla="*/ T48 w 2006"/>
                            <a:gd name="T50" fmla="+- 0 1588 -143"/>
                            <a:gd name="T51" fmla="*/ 1588 h 2006"/>
                            <a:gd name="T52" fmla="+- 0 1827 1077"/>
                            <a:gd name="T53" fmla="*/ T52 w 2006"/>
                            <a:gd name="T54" fmla="+- 0 1542 -143"/>
                            <a:gd name="T55" fmla="*/ 1542 h 2006"/>
                            <a:gd name="T56" fmla="+- 0 1678 1077"/>
                            <a:gd name="T57" fmla="*/ T56 w 2006"/>
                            <a:gd name="T58" fmla="+- 0 1467 -143"/>
                            <a:gd name="T59" fmla="*/ 1467 h 2006"/>
                            <a:gd name="T60" fmla="+- 0 1441 1077"/>
                            <a:gd name="T61" fmla="*/ T60 w 2006"/>
                            <a:gd name="T62" fmla="+- 0 1208 -143"/>
                            <a:gd name="T63" fmla="*/ 1208 h 2006"/>
                            <a:gd name="T64" fmla="+- 0 1367 1077"/>
                            <a:gd name="T65" fmla="*/ T64 w 2006"/>
                            <a:gd name="T66" fmla="+- 0 1007 -143"/>
                            <a:gd name="T67" fmla="*/ 1007 h 2006"/>
                            <a:gd name="T68" fmla="+- 0 1356 1077"/>
                            <a:gd name="T69" fmla="*/ T68 w 2006"/>
                            <a:gd name="T70" fmla="+- 0 786 -143"/>
                            <a:gd name="T71" fmla="*/ 786 h 2006"/>
                            <a:gd name="T72" fmla="+- 0 1409 1077"/>
                            <a:gd name="T73" fmla="*/ T72 w 2006"/>
                            <a:gd name="T74" fmla="+- 0 577 -143"/>
                            <a:gd name="T75" fmla="*/ 577 h 2006"/>
                            <a:gd name="T76" fmla="+- 0 1518 1077"/>
                            <a:gd name="T77" fmla="*/ T76 w 2006"/>
                            <a:gd name="T78" fmla="+- 0 397 -143"/>
                            <a:gd name="T79" fmla="*/ 397 h 2006"/>
                            <a:gd name="T80" fmla="+- 0 1673 1077"/>
                            <a:gd name="T81" fmla="*/ T80 w 2006"/>
                            <a:gd name="T82" fmla="+- 0 256 -143"/>
                            <a:gd name="T83" fmla="*/ 256 h 2006"/>
                            <a:gd name="T84" fmla="+- 0 1864 1077"/>
                            <a:gd name="T85" fmla="*/ T84 w 2006"/>
                            <a:gd name="T86" fmla="+- 0 165 -143"/>
                            <a:gd name="T87" fmla="*/ 165 h 2006"/>
                            <a:gd name="T88" fmla="+- 0 2080 1077"/>
                            <a:gd name="T89" fmla="*/ T88 w 2006"/>
                            <a:gd name="T90" fmla="+- 0 132 -143"/>
                            <a:gd name="T91" fmla="*/ 132 h 2006"/>
                            <a:gd name="T92" fmla="+- 0 2296 1077"/>
                            <a:gd name="T93" fmla="*/ T92 w 2006"/>
                            <a:gd name="T94" fmla="+- 0 165 -143"/>
                            <a:gd name="T95" fmla="*/ 165 h 2006"/>
                            <a:gd name="T96" fmla="+- 0 2487 1077"/>
                            <a:gd name="T97" fmla="*/ T96 w 2006"/>
                            <a:gd name="T98" fmla="+- 0 256 -143"/>
                            <a:gd name="T99" fmla="*/ 256 h 2006"/>
                            <a:gd name="T100" fmla="+- 0 2642 1077"/>
                            <a:gd name="T101" fmla="*/ T100 w 2006"/>
                            <a:gd name="T102" fmla="+- 0 397 -143"/>
                            <a:gd name="T103" fmla="*/ 397 h 2006"/>
                            <a:gd name="T104" fmla="+- 0 2751 1077"/>
                            <a:gd name="T105" fmla="*/ T104 w 2006"/>
                            <a:gd name="T106" fmla="+- 0 577 -143"/>
                            <a:gd name="T107" fmla="*/ 577 h 2006"/>
                            <a:gd name="T108" fmla="+- 0 2804 1077"/>
                            <a:gd name="T109" fmla="*/ T108 w 2006"/>
                            <a:gd name="T110" fmla="+- 0 786 -143"/>
                            <a:gd name="T111" fmla="*/ 786 h 2006"/>
                            <a:gd name="T112" fmla="+- 0 2789 1077"/>
                            <a:gd name="T113" fmla="*/ T112 w 2006"/>
                            <a:gd name="T114" fmla="+- 0 151 -143"/>
                            <a:gd name="T115" fmla="*/ 151 h 2006"/>
                            <a:gd name="T116" fmla="+- 0 2683 1077"/>
                            <a:gd name="T117" fmla="*/ T116 w 2006"/>
                            <a:gd name="T118" fmla="+- 0 59 -143"/>
                            <a:gd name="T119" fmla="*/ 59 h 2006"/>
                            <a:gd name="T120" fmla="+- 0 2502 1077"/>
                            <a:gd name="T121" fmla="*/ T120 w 2006"/>
                            <a:gd name="T122" fmla="+- 0 -49 -143"/>
                            <a:gd name="T123" fmla="*/ -49 h 2006"/>
                            <a:gd name="T124" fmla="+- 0 2300 1077"/>
                            <a:gd name="T125" fmla="*/ T124 w 2006"/>
                            <a:gd name="T126" fmla="+- 0 -119 -143"/>
                            <a:gd name="T127" fmla="*/ -119 h 2006"/>
                            <a:gd name="T128" fmla="+- 0 2080 1077"/>
                            <a:gd name="T129" fmla="*/ T128 w 2006"/>
                            <a:gd name="T130" fmla="+- 0 -143 -143"/>
                            <a:gd name="T131" fmla="*/ -143 h 2006"/>
                            <a:gd name="T132" fmla="+- 0 1860 1077"/>
                            <a:gd name="T133" fmla="*/ T132 w 2006"/>
                            <a:gd name="T134" fmla="+- 0 -119 -143"/>
                            <a:gd name="T135" fmla="*/ -119 h 2006"/>
                            <a:gd name="T136" fmla="+- 0 1658 1077"/>
                            <a:gd name="T137" fmla="*/ T136 w 2006"/>
                            <a:gd name="T138" fmla="+- 0 -49 -143"/>
                            <a:gd name="T139" fmla="*/ -49 h 2006"/>
                            <a:gd name="T140" fmla="+- 0 1477 1077"/>
                            <a:gd name="T141" fmla="*/ T140 w 2006"/>
                            <a:gd name="T142" fmla="+- 0 59 -143"/>
                            <a:gd name="T143" fmla="*/ 59 h 2006"/>
                            <a:gd name="T144" fmla="+- 0 1323 1077"/>
                            <a:gd name="T145" fmla="*/ T144 w 2006"/>
                            <a:gd name="T146" fmla="+- 0 202 -143"/>
                            <a:gd name="T147" fmla="*/ 202 h 2006"/>
                            <a:gd name="T148" fmla="+- 0 1203 1077"/>
                            <a:gd name="T149" fmla="*/ T148 w 2006"/>
                            <a:gd name="T150" fmla="+- 0 375 -143"/>
                            <a:gd name="T151" fmla="*/ 375 h 2006"/>
                            <a:gd name="T152" fmla="+- 0 1120 1077"/>
                            <a:gd name="T153" fmla="*/ T152 w 2006"/>
                            <a:gd name="T154" fmla="+- 0 571 -143"/>
                            <a:gd name="T155" fmla="*/ 571 h 2006"/>
                            <a:gd name="T156" fmla="+- 0 1080 1077"/>
                            <a:gd name="T157" fmla="*/ T156 w 2006"/>
                            <a:gd name="T158" fmla="+- 0 785 -143"/>
                            <a:gd name="T159" fmla="*/ 785 h 2006"/>
                            <a:gd name="T160" fmla="+- 0 1091 1077"/>
                            <a:gd name="T161" fmla="*/ T160 w 2006"/>
                            <a:gd name="T162" fmla="+- 0 1028 -143"/>
                            <a:gd name="T163" fmla="*/ 1028 h 2006"/>
                            <a:gd name="T164" fmla="+- 0 1164 1077"/>
                            <a:gd name="T165" fmla="*/ T164 w 2006"/>
                            <a:gd name="T166" fmla="+- 0 1268 -143"/>
                            <a:gd name="T167" fmla="*/ 1268 h 2006"/>
                            <a:gd name="T168" fmla="+- 0 1606 1077"/>
                            <a:gd name="T169" fmla="*/ T168 w 2006"/>
                            <a:gd name="T170" fmla="+- 0 1744 -143"/>
                            <a:gd name="T171" fmla="*/ 1744 h 2006"/>
                            <a:gd name="T172" fmla="+- 0 1835 1077"/>
                            <a:gd name="T173" fmla="*/ T172 w 2006"/>
                            <a:gd name="T174" fmla="+- 0 1833 -143"/>
                            <a:gd name="T175" fmla="*/ 1833 h 2006"/>
                            <a:gd name="T176" fmla="+- 0 2080 1077"/>
                            <a:gd name="T177" fmla="*/ T176 w 2006"/>
                            <a:gd name="T178" fmla="+- 0 1863 -143"/>
                            <a:gd name="T179" fmla="*/ 1863 h 2006"/>
                            <a:gd name="T180" fmla="+- 0 2300 1077"/>
                            <a:gd name="T181" fmla="*/ T180 w 2006"/>
                            <a:gd name="T182" fmla="+- 0 1839 -143"/>
                            <a:gd name="T183" fmla="*/ 1839 h 2006"/>
                            <a:gd name="T184" fmla="+- 0 2502 1077"/>
                            <a:gd name="T185" fmla="*/ T184 w 2006"/>
                            <a:gd name="T186" fmla="+- 0 1769 -143"/>
                            <a:gd name="T187" fmla="*/ 1769 h 2006"/>
                            <a:gd name="T188" fmla="+- 0 2626 1077"/>
                            <a:gd name="T189" fmla="*/ T188 w 2006"/>
                            <a:gd name="T190" fmla="+- 0 1701 -143"/>
                            <a:gd name="T191" fmla="*/ 1701 h 2006"/>
                            <a:gd name="T192" fmla="+- 0 2768 1077"/>
                            <a:gd name="T193" fmla="*/ T192 w 2006"/>
                            <a:gd name="T194" fmla="+- 0 1588 -143"/>
                            <a:gd name="T195" fmla="*/ 1588 h 2006"/>
                            <a:gd name="T196" fmla="+- 0 2881 1077"/>
                            <a:gd name="T197" fmla="*/ T196 w 2006"/>
                            <a:gd name="T198" fmla="+- 0 1463 -143"/>
                            <a:gd name="T199" fmla="*/ 1463 h 2006"/>
                            <a:gd name="T200" fmla="+- 0 2989 1077"/>
                            <a:gd name="T201" fmla="*/ T200 w 2006"/>
                            <a:gd name="T202" fmla="+- 0 1282 -143"/>
                            <a:gd name="T203" fmla="*/ 1282 h 2006"/>
                            <a:gd name="T204" fmla="+- 0 3059 1077"/>
                            <a:gd name="T205" fmla="*/ T204 w 2006"/>
                            <a:gd name="T206" fmla="+- 0 1080 -143"/>
                            <a:gd name="T207" fmla="*/ 1080 h 2006"/>
                            <a:gd name="T208" fmla="+- 0 3083 1077"/>
                            <a:gd name="T209" fmla="*/ T208 w 2006"/>
                            <a:gd name="T210" fmla="+- 0 860 -143"/>
                            <a:gd name="T211" fmla="*/ 860 h 2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06" h="2006">
                              <a:moveTo>
                                <a:pt x="1454" y="1078"/>
                              </a:moveTo>
                              <a:lnTo>
                                <a:pt x="552" y="1078"/>
                              </a:lnTo>
                              <a:lnTo>
                                <a:pt x="552" y="1354"/>
                              </a:lnTo>
                              <a:lnTo>
                                <a:pt x="1454" y="1354"/>
                              </a:lnTo>
                              <a:lnTo>
                                <a:pt x="1454" y="1078"/>
                              </a:lnTo>
                              <a:moveTo>
                                <a:pt x="1454" y="652"/>
                              </a:moveTo>
                              <a:lnTo>
                                <a:pt x="552" y="652"/>
                              </a:lnTo>
                              <a:lnTo>
                                <a:pt x="552" y="928"/>
                              </a:lnTo>
                              <a:lnTo>
                                <a:pt x="1454" y="928"/>
                              </a:lnTo>
                              <a:lnTo>
                                <a:pt x="1454" y="652"/>
                              </a:lnTo>
                              <a:moveTo>
                                <a:pt x="2006" y="1003"/>
                              </a:moveTo>
                              <a:lnTo>
                                <a:pt x="2003" y="928"/>
                              </a:lnTo>
                              <a:lnTo>
                                <a:pt x="1995" y="855"/>
                              </a:lnTo>
                              <a:lnTo>
                                <a:pt x="1982" y="783"/>
                              </a:lnTo>
                              <a:lnTo>
                                <a:pt x="1963" y="714"/>
                              </a:lnTo>
                              <a:lnTo>
                                <a:pt x="1940" y="646"/>
                              </a:lnTo>
                              <a:lnTo>
                                <a:pt x="1912" y="581"/>
                              </a:lnTo>
                              <a:lnTo>
                                <a:pt x="1880" y="518"/>
                              </a:lnTo>
                              <a:lnTo>
                                <a:pt x="1844" y="457"/>
                              </a:lnTo>
                              <a:lnTo>
                                <a:pt x="1804" y="400"/>
                              </a:lnTo>
                              <a:lnTo>
                                <a:pt x="1759" y="345"/>
                              </a:lnTo>
                              <a:lnTo>
                                <a:pt x="1731" y="315"/>
                              </a:lnTo>
                              <a:lnTo>
                                <a:pt x="1731" y="1003"/>
                              </a:lnTo>
                              <a:lnTo>
                                <a:pt x="1727" y="1077"/>
                              </a:lnTo>
                              <a:lnTo>
                                <a:pt x="1716" y="1150"/>
                              </a:lnTo>
                              <a:lnTo>
                                <a:pt x="1698" y="1219"/>
                              </a:lnTo>
                              <a:lnTo>
                                <a:pt x="1674" y="1286"/>
                              </a:lnTo>
                              <a:lnTo>
                                <a:pt x="1643" y="1350"/>
                              </a:lnTo>
                              <a:lnTo>
                                <a:pt x="1607" y="1410"/>
                              </a:lnTo>
                              <a:lnTo>
                                <a:pt x="1565" y="1466"/>
                              </a:lnTo>
                              <a:lnTo>
                                <a:pt x="1518" y="1518"/>
                              </a:lnTo>
                              <a:lnTo>
                                <a:pt x="1466" y="1565"/>
                              </a:lnTo>
                              <a:lnTo>
                                <a:pt x="1410" y="1607"/>
                              </a:lnTo>
                              <a:lnTo>
                                <a:pt x="1350" y="1643"/>
                              </a:lnTo>
                              <a:lnTo>
                                <a:pt x="1286" y="1674"/>
                              </a:lnTo>
                              <a:lnTo>
                                <a:pt x="1219" y="1698"/>
                              </a:lnTo>
                              <a:lnTo>
                                <a:pt x="1150" y="1716"/>
                              </a:lnTo>
                              <a:lnTo>
                                <a:pt x="1077" y="1727"/>
                              </a:lnTo>
                              <a:lnTo>
                                <a:pt x="1003" y="1731"/>
                              </a:lnTo>
                              <a:lnTo>
                                <a:pt x="915" y="1726"/>
                              </a:lnTo>
                              <a:lnTo>
                                <a:pt x="831" y="1710"/>
                              </a:lnTo>
                              <a:lnTo>
                                <a:pt x="750" y="1685"/>
                              </a:lnTo>
                              <a:lnTo>
                                <a:pt x="709" y="1668"/>
                              </a:lnTo>
                              <a:lnTo>
                                <a:pt x="673" y="1652"/>
                              </a:lnTo>
                              <a:lnTo>
                                <a:pt x="601" y="1610"/>
                              </a:lnTo>
                              <a:lnTo>
                                <a:pt x="343" y="1668"/>
                              </a:lnTo>
                              <a:lnTo>
                                <a:pt x="401" y="1412"/>
                              </a:lnTo>
                              <a:lnTo>
                                <a:pt x="364" y="1351"/>
                              </a:lnTo>
                              <a:lnTo>
                                <a:pt x="333" y="1287"/>
                              </a:lnTo>
                              <a:lnTo>
                                <a:pt x="308" y="1220"/>
                              </a:lnTo>
                              <a:lnTo>
                                <a:pt x="290" y="1150"/>
                              </a:lnTo>
                              <a:lnTo>
                                <a:pt x="279" y="1078"/>
                              </a:lnTo>
                              <a:lnTo>
                                <a:pt x="275" y="1003"/>
                              </a:lnTo>
                              <a:lnTo>
                                <a:pt x="279" y="929"/>
                              </a:lnTo>
                              <a:lnTo>
                                <a:pt x="290" y="856"/>
                              </a:lnTo>
                              <a:lnTo>
                                <a:pt x="308" y="787"/>
                              </a:lnTo>
                              <a:lnTo>
                                <a:pt x="332" y="720"/>
                              </a:lnTo>
                              <a:lnTo>
                                <a:pt x="363" y="656"/>
                              </a:lnTo>
                              <a:lnTo>
                                <a:pt x="399" y="596"/>
                              </a:lnTo>
                              <a:lnTo>
                                <a:pt x="441" y="540"/>
                              </a:lnTo>
                              <a:lnTo>
                                <a:pt x="488" y="488"/>
                              </a:lnTo>
                              <a:lnTo>
                                <a:pt x="540" y="441"/>
                              </a:lnTo>
                              <a:lnTo>
                                <a:pt x="596" y="399"/>
                              </a:lnTo>
                              <a:lnTo>
                                <a:pt x="656" y="363"/>
                              </a:lnTo>
                              <a:lnTo>
                                <a:pt x="720" y="332"/>
                              </a:lnTo>
                              <a:lnTo>
                                <a:pt x="787" y="308"/>
                              </a:lnTo>
                              <a:lnTo>
                                <a:pt x="856" y="290"/>
                              </a:lnTo>
                              <a:lnTo>
                                <a:pt x="929" y="279"/>
                              </a:lnTo>
                              <a:lnTo>
                                <a:pt x="1003" y="275"/>
                              </a:lnTo>
                              <a:lnTo>
                                <a:pt x="1077" y="279"/>
                              </a:lnTo>
                              <a:lnTo>
                                <a:pt x="1150" y="290"/>
                              </a:lnTo>
                              <a:lnTo>
                                <a:pt x="1219" y="308"/>
                              </a:lnTo>
                              <a:lnTo>
                                <a:pt x="1286" y="332"/>
                              </a:lnTo>
                              <a:lnTo>
                                <a:pt x="1350" y="363"/>
                              </a:lnTo>
                              <a:lnTo>
                                <a:pt x="1410" y="399"/>
                              </a:lnTo>
                              <a:lnTo>
                                <a:pt x="1466" y="441"/>
                              </a:lnTo>
                              <a:lnTo>
                                <a:pt x="1518" y="488"/>
                              </a:lnTo>
                              <a:lnTo>
                                <a:pt x="1565" y="540"/>
                              </a:lnTo>
                              <a:lnTo>
                                <a:pt x="1607" y="596"/>
                              </a:lnTo>
                              <a:lnTo>
                                <a:pt x="1643" y="656"/>
                              </a:lnTo>
                              <a:lnTo>
                                <a:pt x="1674" y="720"/>
                              </a:lnTo>
                              <a:lnTo>
                                <a:pt x="1698" y="787"/>
                              </a:lnTo>
                              <a:lnTo>
                                <a:pt x="1716" y="856"/>
                              </a:lnTo>
                              <a:lnTo>
                                <a:pt x="1727" y="929"/>
                              </a:lnTo>
                              <a:lnTo>
                                <a:pt x="1731" y="1003"/>
                              </a:lnTo>
                              <a:lnTo>
                                <a:pt x="1731" y="315"/>
                              </a:lnTo>
                              <a:lnTo>
                                <a:pt x="1712" y="294"/>
                              </a:lnTo>
                              <a:lnTo>
                                <a:pt x="1691" y="275"/>
                              </a:lnTo>
                              <a:lnTo>
                                <a:pt x="1661" y="246"/>
                              </a:lnTo>
                              <a:lnTo>
                                <a:pt x="1606" y="202"/>
                              </a:lnTo>
                              <a:lnTo>
                                <a:pt x="1549" y="162"/>
                              </a:lnTo>
                              <a:lnTo>
                                <a:pt x="1488" y="126"/>
                              </a:lnTo>
                              <a:lnTo>
                                <a:pt x="1425" y="94"/>
                              </a:lnTo>
                              <a:lnTo>
                                <a:pt x="1360" y="66"/>
                              </a:lnTo>
                              <a:lnTo>
                                <a:pt x="1292" y="43"/>
                              </a:lnTo>
                              <a:lnTo>
                                <a:pt x="1223" y="24"/>
                              </a:lnTo>
                              <a:lnTo>
                                <a:pt x="1151" y="11"/>
                              </a:lnTo>
                              <a:lnTo>
                                <a:pt x="1078" y="3"/>
                              </a:lnTo>
                              <a:lnTo>
                                <a:pt x="1003" y="0"/>
                              </a:lnTo>
                              <a:lnTo>
                                <a:pt x="928" y="3"/>
                              </a:lnTo>
                              <a:lnTo>
                                <a:pt x="855" y="11"/>
                              </a:lnTo>
                              <a:lnTo>
                                <a:pt x="783" y="24"/>
                              </a:lnTo>
                              <a:lnTo>
                                <a:pt x="714" y="43"/>
                              </a:lnTo>
                              <a:lnTo>
                                <a:pt x="646" y="66"/>
                              </a:lnTo>
                              <a:lnTo>
                                <a:pt x="581" y="94"/>
                              </a:lnTo>
                              <a:lnTo>
                                <a:pt x="518" y="126"/>
                              </a:lnTo>
                              <a:lnTo>
                                <a:pt x="457" y="162"/>
                              </a:lnTo>
                              <a:lnTo>
                                <a:pt x="400" y="202"/>
                              </a:lnTo>
                              <a:lnTo>
                                <a:pt x="345" y="246"/>
                              </a:lnTo>
                              <a:lnTo>
                                <a:pt x="294" y="294"/>
                              </a:lnTo>
                              <a:lnTo>
                                <a:pt x="246" y="345"/>
                              </a:lnTo>
                              <a:lnTo>
                                <a:pt x="202" y="400"/>
                              </a:lnTo>
                              <a:lnTo>
                                <a:pt x="162" y="457"/>
                              </a:lnTo>
                              <a:lnTo>
                                <a:pt x="126" y="518"/>
                              </a:lnTo>
                              <a:lnTo>
                                <a:pt x="94" y="581"/>
                              </a:lnTo>
                              <a:lnTo>
                                <a:pt x="66" y="646"/>
                              </a:lnTo>
                              <a:lnTo>
                                <a:pt x="43" y="714"/>
                              </a:lnTo>
                              <a:lnTo>
                                <a:pt x="24" y="783"/>
                              </a:lnTo>
                              <a:lnTo>
                                <a:pt x="11" y="855"/>
                              </a:lnTo>
                              <a:lnTo>
                                <a:pt x="3" y="928"/>
                              </a:lnTo>
                              <a:lnTo>
                                <a:pt x="0" y="1003"/>
                              </a:lnTo>
                              <a:lnTo>
                                <a:pt x="4" y="1088"/>
                              </a:lnTo>
                              <a:lnTo>
                                <a:pt x="14" y="1171"/>
                              </a:lnTo>
                              <a:lnTo>
                                <a:pt x="32" y="1253"/>
                              </a:lnTo>
                              <a:lnTo>
                                <a:pt x="56" y="1333"/>
                              </a:lnTo>
                              <a:lnTo>
                                <a:pt x="87" y="1411"/>
                              </a:lnTo>
                              <a:lnTo>
                                <a:pt x="124" y="1486"/>
                              </a:lnTo>
                              <a:lnTo>
                                <a:pt x="8" y="2003"/>
                              </a:lnTo>
                              <a:lnTo>
                                <a:pt x="529" y="1887"/>
                              </a:lnTo>
                              <a:lnTo>
                                <a:pt x="603" y="1923"/>
                              </a:lnTo>
                              <a:lnTo>
                                <a:pt x="679" y="1952"/>
                              </a:lnTo>
                              <a:lnTo>
                                <a:pt x="758" y="1976"/>
                              </a:lnTo>
                              <a:lnTo>
                                <a:pt x="838" y="1992"/>
                              </a:lnTo>
                              <a:lnTo>
                                <a:pt x="920" y="2002"/>
                              </a:lnTo>
                              <a:lnTo>
                                <a:pt x="1003" y="2006"/>
                              </a:lnTo>
                              <a:lnTo>
                                <a:pt x="1078" y="2003"/>
                              </a:lnTo>
                              <a:lnTo>
                                <a:pt x="1151" y="1995"/>
                              </a:lnTo>
                              <a:lnTo>
                                <a:pt x="1223" y="1982"/>
                              </a:lnTo>
                              <a:lnTo>
                                <a:pt x="1292" y="1963"/>
                              </a:lnTo>
                              <a:lnTo>
                                <a:pt x="1360" y="1940"/>
                              </a:lnTo>
                              <a:lnTo>
                                <a:pt x="1425" y="1912"/>
                              </a:lnTo>
                              <a:lnTo>
                                <a:pt x="1476" y="1887"/>
                              </a:lnTo>
                              <a:lnTo>
                                <a:pt x="1488" y="1880"/>
                              </a:lnTo>
                              <a:lnTo>
                                <a:pt x="1549" y="1844"/>
                              </a:lnTo>
                              <a:lnTo>
                                <a:pt x="1606" y="1804"/>
                              </a:lnTo>
                              <a:lnTo>
                                <a:pt x="1661" y="1760"/>
                              </a:lnTo>
                              <a:lnTo>
                                <a:pt x="1691" y="1731"/>
                              </a:lnTo>
                              <a:lnTo>
                                <a:pt x="1712" y="1712"/>
                              </a:lnTo>
                              <a:lnTo>
                                <a:pt x="1759" y="1661"/>
                              </a:lnTo>
                              <a:lnTo>
                                <a:pt x="1804" y="1606"/>
                              </a:lnTo>
                              <a:lnTo>
                                <a:pt x="1844" y="1549"/>
                              </a:lnTo>
                              <a:lnTo>
                                <a:pt x="1880" y="1488"/>
                              </a:lnTo>
                              <a:lnTo>
                                <a:pt x="1912" y="1425"/>
                              </a:lnTo>
                              <a:lnTo>
                                <a:pt x="1940" y="1360"/>
                              </a:lnTo>
                              <a:lnTo>
                                <a:pt x="1963" y="1292"/>
                              </a:lnTo>
                              <a:lnTo>
                                <a:pt x="1982" y="1223"/>
                              </a:lnTo>
                              <a:lnTo>
                                <a:pt x="1995" y="1151"/>
                              </a:lnTo>
                              <a:lnTo>
                                <a:pt x="2003" y="1078"/>
                              </a:lnTo>
                              <a:lnTo>
                                <a:pt x="2006" y="1003"/>
                              </a:lnTo>
                            </a:path>
                          </a:pathLst>
                        </a:custGeom>
                        <a:solidFill>
                          <a:srgbClr val="EE3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722E6" id="AutoShape 207" o:spid="_x0000_s1026" style="position:absolute;margin-left:53.85pt;margin-top:-7.15pt;width:100.3pt;height:100.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6,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" path="m1454,1078r-902,l552,1354r902,l1454,1078t,-426l552,652r,276l1454,928r,-276m2006,1003r-3,-75l1995,855r-13,-72l1963,714r-23,-68l1912,581r-32,-63l1844,457r-40,-57l1759,345r-28,-30l1731,1003r-4,74l1716,1150r-18,69l1674,1286r-31,64l1607,1410r-42,56l1518,1518r-52,47l1410,1607r-60,36l1286,1674r-67,24l1150,1716r-73,11l1003,1731r-88,-5l831,1710r-81,-25l709,1668r-36,-16l601,1610r-258,58l401,1412r-37,-61l333,1287r-25,-67l290,1150r-11,-72l275,1003r4,-74l290,856r18,-69l332,720r31,-64l399,596r42,-56l488,488r52,-47l596,399r60,-36l720,332r67,-24l856,290r73,-11l1003,275r74,4l1150,290r69,18l1286,332r64,31l1410,399r56,42l1518,488r47,52l1607,596r36,60l1674,720r24,67l1716,856r11,73l1731,1003r,-688l1712,294r-21,-19l1661,246r-55,-44l1549,162r-61,-36l1425,94,1360,66,1292,43,1223,24,1151,11,1078,3,1003,,928,3r-73,8l783,24,714,43,646,66,581,94r-63,32l457,162r-57,40l345,246r-51,48l246,345r-44,55l162,457r-36,61l94,581,66,646,43,714,24,783,11,855,3,928,,1003r4,85l14,1171r18,82l56,1333r31,78l124,1486,8,2003,529,1887r74,36l679,1952r79,24l838,1992r82,10l1003,2006r75,-3l1151,1995r72,-13l1292,1963r68,-23l1425,1912r51,-25l1488,1880r61,-36l1606,1804r55,-44l1691,1731r21,-19l1759,1661r45,-55l1844,1549r36,-61l1912,1425r28,-65l1963,1292r19,-69l1995,1151r8,-73l2006,1003e" fillcolor="#ee3d8d" stroked="f">
                <v:path arrowok="t" o:connecttype="custom" o:connectlocs="350520,768985;923290,323215;923290,498475;1271905,498475;1246505,362585;1193800,238125;1116965,128270;1096645,593090;1062990,725805;993775,840105;895350,929640;774065,987425;636905,1008380;476250,979170;381635,931545;231140,767080;184150,639445;177165,499110;210820,366395;280035,252095;378460,162560;499745,104775;636905,83820;774065,104775;895350,162560;993775,252095;1062990,366395;1096645,499110;1087120,95885;1019810,37465;904875,-31115;776605,-75565;636905,-90805;497205,-75565;368935,-31115;254000,37465;156210,128270;80010,238125;27305,362585;1905,498475;8890,652780;55245,805180;335915,1107440;481330,1163955;636905,1183005;776605,1167765;904875,1123315;983615,1080135;1073785,1008380;1145540,929005;1214120,814070;1258570,685800;1273810,546100" o:connectangles="0,0,0,0,0,0,0,0,0,0,0,0,0,0,0,0,0,0,0,0,0,0,0,0,0,0,0,0,0,0,0,0,0,0,0,0,0,0,0,0,0,0,0,0,0,0,0,0,0,0,0,0,0"/>
                <w10:wrap anchorx="page"/>
              </v:shape>
            </w:pict>
          </mc:Fallback>
        </mc:AlternateContent>
      </w:r>
      <w:r>
        <w:rPr>
          <w:noProof/>
          <w:lang w:bidi="ar-SA"/>
        </w:rPr>
        <mc:AlternateContent>
          <mc:Choice Requires="wpg">
            <w:drawing>
              <wp:anchor distT="0" distB="0" distL="114300" distR="114300" simplePos="0" relativeHeight="251617280" behindDoc="0" locked="0" layoutInCell="1" allowOverlap="1">
                <wp:simplePos x="0" y="0"/>
                <wp:positionH relativeFrom="page">
                  <wp:posOffset>2169795</wp:posOffset>
                </wp:positionH>
                <wp:positionV relativeFrom="paragraph">
                  <wp:posOffset>37465</wp:posOffset>
                </wp:positionV>
                <wp:extent cx="1520190" cy="973455"/>
                <wp:effectExtent l="17145" t="27940" r="5715" b="27305"/>
                <wp:wrapNone/>
                <wp:docPr id="21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973455"/>
                          <a:chOff x="3417" y="59"/>
                          <a:chExt cx="2394" cy="1533"/>
                        </a:xfrm>
                      </wpg:grpSpPr>
                      <wps:wsp>
                        <wps:cNvPr id="220" name="AutoShape 206"/>
                        <wps:cNvSpPr>
                          <a:spLocks/>
                        </wps:cNvSpPr>
                        <wps:spPr bwMode="auto">
                          <a:xfrm>
                            <a:off x="3435" y="58"/>
                            <a:ext cx="478" cy="412"/>
                          </a:xfrm>
                          <a:custGeom>
                            <a:avLst/>
                            <a:gdLst>
                              <a:gd name="T0" fmla="+- 0 3780 3435"/>
                              <a:gd name="T1" fmla="*/ T0 w 478"/>
                              <a:gd name="T2" fmla="+- 0 269 59"/>
                              <a:gd name="T3" fmla="*/ 269 h 412"/>
                              <a:gd name="T4" fmla="+- 0 3777 3435"/>
                              <a:gd name="T5" fmla="*/ T4 w 478"/>
                              <a:gd name="T6" fmla="+- 0 216 59"/>
                              <a:gd name="T7" fmla="*/ 216 h 412"/>
                              <a:gd name="T8" fmla="+- 0 3768 3435"/>
                              <a:gd name="T9" fmla="*/ T8 w 478"/>
                              <a:gd name="T10" fmla="+- 0 177 59"/>
                              <a:gd name="T11" fmla="*/ 177 h 412"/>
                              <a:gd name="T12" fmla="+- 0 3757 3435"/>
                              <a:gd name="T13" fmla="*/ T12 w 478"/>
                              <a:gd name="T14" fmla="+- 0 148 59"/>
                              <a:gd name="T15" fmla="*/ 148 h 412"/>
                              <a:gd name="T16" fmla="+- 0 3746 3435"/>
                              <a:gd name="T17" fmla="*/ T16 w 478"/>
                              <a:gd name="T18" fmla="+- 0 129 59"/>
                              <a:gd name="T19" fmla="*/ 129 h 412"/>
                              <a:gd name="T20" fmla="+- 0 3709 3435"/>
                              <a:gd name="T21" fmla="*/ T20 w 478"/>
                              <a:gd name="T22" fmla="+- 0 88 59"/>
                              <a:gd name="T23" fmla="*/ 88 h 412"/>
                              <a:gd name="T24" fmla="+- 0 3694 3435"/>
                              <a:gd name="T25" fmla="*/ T24 w 478"/>
                              <a:gd name="T26" fmla="+- 0 81 59"/>
                              <a:gd name="T27" fmla="*/ 81 h 412"/>
                              <a:gd name="T28" fmla="+- 0 3694 3435"/>
                              <a:gd name="T29" fmla="*/ T28 w 478"/>
                              <a:gd name="T30" fmla="+- 0 265 59"/>
                              <a:gd name="T31" fmla="*/ 265 h 412"/>
                              <a:gd name="T32" fmla="+- 0 3685 3435"/>
                              <a:gd name="T33" fmla="*/ T32 w 478"/>
                              <a:gd name="T34" fmla="+- 0 342 59"/>
                              <a:gd name="T35" fmla="*/ 342 h 412"/>
                              <a:gd name="T36" fmla="+- 0 3661 3435"/>
                              <a:gd name="T37" fmla="*/ T36 w 478"/>
                              <a:gd name="T38" fmla="+- 0 383 59"/>
                              <a:gd name="T39" fmla="*/ 383 h 412"/>
                              <a:gd name="T40" fmla="+- 0 3625 3435"/>
                              <a:gd name="T41" fmla="*/ T40 w 478"/>
                              <a:gd name="T42" fmla="+- 0 398 59"/>
                              <a:gd name="T43" fmla="*/ 398 h 412"/>
                              <a:gd name="T44" fmla="+- 0 3580 3435"/>
                              <a:gd name="T45" fmla="*/ T44 w 478"/>
                              <a:gd name="T46" fmla="+- 0 401 59"/>
                              <a:gd name="T47" fmla="*/ 401 h 412"/>
                              <a:gd name="T48" fmla="+- 0 3518 3435"/>
                              <a:gd name="T49" fmla="*/ T48 w 478"/>
                              <a:gd name="T50" fmla="+- 0 401 59"/>
                              <a:gd name="T51" fmla="*/ 401 h 412"/>
                              <a:gd name="T52" fmla="+- 0 3518 3435"/>
                              <a:gd name="T53" fmla="*/ T52 w 478"/>
                              <a:gd name="T54" fmla="+- 0 129 59"/>
                              <a:gd name="T55" fmla="*/ 129 h 412"/>
                              <a:gd name="T56" fmla="+- 0 3555 3435"/>
                              <a:gd name="T57" fmla="*/ T56 w 478"/>
                              <a:gd name="T58" fmla="+- 0 129 59"/>
                              <a:gd name="T59" fmla="*/ 129 h 412"/>
                              <a:gd name="T60" fmla="+- 0 3611 3435"/>
                              <a:gd name="T61" fmla="*/ T60 w 478"/>
                              <a:gd name="T62" fmla="+- 0 131 59"/>
                              <a:gd name="T63" fmla="*/ 131 h 412"/>
                              <a:gd name="T64" fmla="+- 0 3655 3435"/>
                              <a:gd name="T65" fmla="*/ T64 w 478"/>
                              <a:gd name="T66" fmla="+- 0 146 59"/>
                              <a:gd name="T67" fmla="*/ 146 h 412"/>
                              <a:gd name="T68" fmla="+- 0 3684 3435"/>
                              <a:gd name="T69" fmla="*/ T68 w 478"/>
                              <a:gd name="T70" fmla="+- 0 186 59"/>
                              <a:gd name="T71" fmla="*/ 186 h 412"/>
                              <a:gd name="T72" fmla="+- 0 3694 3435"/>
                              <a:gd name="T73" fmla="*/ T72 w 478"/>
                              <a:gd name="T74" fmla="+- 0 265 59"/>
                              <a:gd name="T75" fmla="*/ 265 h 412"/>
                              <a:gd name="T76" fmla="+- 0 3694 3435"/>
                              <a:gd name="T77" fmla="*/ T76 w 478"/>
                              <a:gd name="T78" fmla="+- 0 81 59"/>
                              <a:gd name="T79" fmla="*/ 81 h 412"/>
                              <a:gd name="T80" fmla="+- 0 3667 3435"/>
                              <a:gd name="T81" fmla="*/ T80 w 478"/>
                              <a:gd name="T82" fmla="+- 0 68 59"/>
                              <a:gd name="T83" fmla="*/ 68 h 412"/>
                              <a:gd name="T84" fmla="+- 0 3625 3435"/>
                              <a:gd name="T85" fmla="*/ T84 w 478"/>
                              <a:gd name="T86" fmla="+- 0 60 59"/>
                              <a:gd name="T87" fmla="*/ 60 h 412"/>
                              <a:gd name="T88" fmla="+- 0 3587 3435"/>
                              <a:gd name="T89" fmla="*/ T88 w 478"/>
                              <a:gd name="T90" fmla="+- 0 59 59"/>
                              <a:gd name="T91" fmla="*/ 59 h 412"/>
                              <a:gd name="T92" fmla="+- 0 3435 3435"/>
                              <a:gd name="T93" fmla="*/ T92 w 478"/>
                              <a:gd name="T94" fmla="+- 0 59 59"/>
                              <a:gd name="T95" fmla="*/ 59 h 412"/>
                              <a:gd name="T96" fmla="+- 0 3435 3435"/>
                              <a:gd name="T97" fmla="*/ T96 w 478"/>
                              <a:gd name="T98" fmla="+- 0 470 59"/>
                              <a:gd name="T99" fmla="*/ 470 h 412"/>
                              <a:gd name="T100" fmla="+- 0 3591 3435"/>
                              <a:gd name="T101" fmla="*/ T100 w 478"/>
                              <a:gd name="T102" fmla="+- 0 470 59"/>
                              <a:gd name="T103" fmla="*/ 470 h 412"/>
                              <a:gd name="T104" fmla="+- 0 3618 3435"/>
                              <a:gd name="T105" fmla="*/ T104 w 478"/>
                              <a:gd name="T106" fmla="+- 0 470 59"/>
                              <a:gd name="T107" fmla="*/ 470 h 412"/>
                              <a:gd name="T108" fmla="+- 0 3654 3435"/>
                              <a:gd name="T109" fmla="*/ T108 w 478"/>
                              <a:gd name="T110" fmla="+- 0 465 59"/>
                              <a:gd name="T111" fmla="*/ 465 h 412"/>
                              <a:gd name="T112" fmla="+- 0 3692 3435"/>
                              <a:gd name="T113" fmla="*/ T112 w 478"/>
                              <a:gd name="T114" fmla="+- 0 451 59"/>
                              <a:gd name="T115" fmla="*/ 451 h 412"/>
                              <a:gd name="T116" fmla="+- 0 3728 3435"/>
                              <a:gd name="T117" fmla="*/ T116 w 478"/>
                              <a:gd name="T118" fmla="+- 0 425 59"/>
                              <a:gd name="T119" fmla="*/ 425 h 412"/>
                              <a:gd name="T120" fmla="+- 0 3744 3435"/>
                              <a:gd name="T121" fmla="*/ T120 w 478"/>
                              <a:gd name="T122" fmla="+- 0 401 59"/>
                              <a:gd name="T123" fmla="*/ 401 h 412"/>
                              <a:gd name="T124" fmla="+- 0 3758 3435"/>
                              <a:gd name="T125" fmla="*/ T124 w 478"/>
                              <a:gd name="T126" fmla="+- 0 380 59"/>
                              <a:gd name="T127" fmla="*/ 380 h 412"/>
                              <a:gd name="T128" fmla="+- 0 3773 3435"/>
                              <a:gd name="T129" fmla="*/ T128 w 478"/>
                              <a:gd name="T130" fmla="+- 0 335 59"/>
                              <a:gd name="T131" fmla="*/ 335 h 412"/>
                              <a:gd name="T132" fmla="+- 0 3779 3435"/>
                              <a:gd name="T133" fmla="*/ T132 w 478"/>
                              <a:gd name="T134" fmla="+- 0 296 59"/>
                              <a:gd name="T135" fmla="*/ 296 h 412"/>
                              <a:gd name="T136" fmla="+- 0 3780 3435"/>
                              <a:gd name="T137" fmla="*/ T136 w 478"/>
                              <a:gd name="T138" fmla="+- 0 269 59"/>
                              <a:gd name="T139" fmla="*/ 269 h 412"/>
                              <a:gd name="T140" fmla="+- 0 3912 3435"/>
                              <a:gd name="T141" fmla="*/ T140 w 478"/>
                              <a:gd name="T142" fmla="+- 0 59 59"/>
                              <a:gd name="T143" fmla="*/ 59 h 412"/>
                              <a:gd name="T144" fmla="+- 0 3834 3435"/>
                              <a:gd name="T145" fmla="*/ T144 w 478"/>
                              <a:gd name="T146" fmla="+- 0 59 59"/>
                              <a:gd name="T147" fmla="*/ 59 h 412"/>
                              <a:gd name="T148" fmla="+- 0 3834 3435"/>
                              <a:gd name="T149" fmla="*/ T148 w 478"/>
                              <a:gd name="T150" fmla="+- 0 132 59"/>
                              <a:gd name="T151" fmla="*/ 132 h 412"/>
                              <a:gd name="T152" fmla="+- 0 3912 3435"/>
                              <a:gd name="T153" fmla="*/ T152 w 478"/>
                              <a:gd name="T154" fmla="+- 0 132 59"/>
                              <a:gd name="T155" fmla="*/ 132 h 412"/>
                              <a:gd name="T156" fmla="+- 0 3912 3435"/>
                              <a:gd name="T157" fmla="*/ T156 w 478"/>
                              <a:gd name="T158" fmla="+- 0 59 59"/>
                              <a:gd name="T159" fmla="*/ 59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 h="412">
                                <a:moveTo>
                                  <a:pt x="345" y="210"/>
                                </a:moveTo>
                                <a:lnTo>
                                  <a:pt x="342" y="157"/>
                                </a:lnTo>
                                <a:lnTo>
                                  <a:pt x="333" y="118"/>
                                </a:lnTo>
                                <a:lnTo>
                                  <a:pt x="322" y="89"/>
                                </a:lnTo>
                                <a:lnTo>
                                  <a:pt x="311" y="70"/>
                                </a:lnTo>
                                <a:lnTo>
                                  <a:pt x="274" y="29"/>
                                </a:lnTo>
                                <a:lnTo>
                                  <a:pt x="259" y="22"/>
                                </a:lnTo>
                                <a:lnTo>
                                  <a:pt x="259" y="206"/>
                                </a:lnTo>
                                <a:lnTo>
                                  <a:pt x="250" y="283"/>
                                </a:lnTo>
                                <a:lnTo>
                                  <a:pt x="226" y="324"/>
                                </a:lnTo>
                                <a:lnTo>
                                  <a:pt x="190" y="339"/>
                                </a:lnTo>
                                <a:lnTo>
                                  <a:pt x="145" y="342"/>
                                </a:lnTo>
                                <a:lnTo>
                                  <a:pt x="83" y="342"/>
                                </a:lnTo>
                                <a:lnTo>
                                  <a:pt x="83" y="70"/>
                                </a:lnTo>
                                <a:lnTo>
                                  <a:pt x="120" y="70"/>
                                </a:lnTo>
                                <a:lnTo>
                                  <a:pt x="176" y="72"/>
                                </a:lnTo>
                                <a:lnTo>
                                  <a:pt x="220" y="87"/>
                                </a:lnTo>
                                <a:lnTo>
                                  <a:pt x="249" y="127"/>
                                </a:lnTo>
                                <a:lnTo>
                                  <a:pt x="259" y="206"/>
                                </a:lnTo>
                                <a:lnTo>
                                  <a:pt x="259" y="22"/>
                                </a:lnTo>
                                <a:lnTo>
                                  <a:pt x="232" y="9"/>
                                </a:lnTo>
                                <a:lnTo>
                                  <a:pt x="190" y="1"/>
                                </a:lnTo>
                                <a:lnTo>
                                  <a:pt x="152" y="0"/>
                                </a:lnTo>
                                <a:lnTo>
                                  <a:pt x="0" y="0"/>
                                </a:lnTo>
                                <a:lnTo>
                                  <a:pt x="0" y="411"/>
                                </a:lnTo>
                                <a:lnTo>
                                  <a:pt x="156" y="411"/>
                                </a:lnTo>
                                <a:lnTo>
                                  <a:pt x="183" y="411"/>
                                </a:lnTo>
                                <a:lnTo>
                                  <a:pt x="219" y="406"/>
                                </a:lnTo>
                                <a:lnTo>
                                  <a:pt x="257" y="392"/>
                                </a:lnTo>
                                <a:lnTo>
                                  <a:pt x="293" y="366"/>
                                </a:lnTo>
                                <a:lnTo>
                                  <a:pt x="309" y="342"/>
                                </a:lnTo>
                                <a:lnTo>
                                  <a:pt x="323" y="321"/>
                                </a:lnTo>
                                <a:lnTo>
                                  <a:pt x="338" y="276"/>
                                </a:lnTo>
                                <a:lnTo>
                                  <a:pt x="344" y="237"/>
                                </a:lnTo>
                                <a:lnTo>
                                  <a:pt x="345" y="210"/>
                                </a:lnTo>
                                <a:moveTo>
                                  <a:pt x="477" y="0"/>
                                </a:moveTo>
                                <a:lnTo>
                                  <a:pt x="399" y="0"/>
                                </a:lnTo>
                                <a:lnTo>
                                  <a:pt x="399" y="73"/>
                                </a:lnTo>
                                <a:lnTo>
                                  <a:pt x="477" y="73"/>
                                </a:lnTo>
                                <a:lnTo>
                                  <a:pt x="477" y="0"/>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05"/>
                        <wps:cNvCnPr>
                          <a:cxnSpLocks noChangeShapeType="1"/>
                        </wps:cNvCnPr>
                        <wps:spPr bwMode="auto">
                          <a:xfrm>
                            <a:off x="3873" y="173"/>
                            <a:ext cx="0" cy="297"/>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58" y="165"/>
                            <a:ext cx="5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203"/>
                        <wps:cNvSpPr>
                          <a:spLocks/>
                        </wps:cNvSpPr>
                        <wps:spPr bwMode="auto">
                          <a:xfrm>
                            <a:off x="4587" y="58"/>
                            <a:ext cx="418" cy="419"/>
                          </a:xfrm>
                          <a:custGeom>
                            <a:avLst/>
                            <a:gdLst>
                              <a:gd name="T0" fmla="+- 0 4879 4588"/>
                              <a:gd name="T1" fmla="*/ T0 w 418"/>
                              <a:gd name="T2" fmla="+- 0 319 59"/>
                              <a:gd name="T3" fmla="*/ 319 h 419"/>
                              <a:gd name="T4" fmla="+- 0 4868 4588"/>
                              <a:gd name="T5" fmla="*/ T4 w 418"/>
                              <a:gd name="T6" fmla="+- 0 251 59"/>
                              <a:gd name="T7" fmla="*/ 251 h 419"/>
                              <a:gd name="T8" fmla="+- 0 4854 4588"/>
                              <a:gd name="T9" fmla="*/ T8 w 418"/>
                              <a:gd name="T10" fmla="+- 0 226 59"/>
                              <a:gd name="T11" fmla="*/ 226 h 419"/>
                              <a:gd name="T12" fmla="+- 0 4843 4588"/>
                              <a:gd name="T13" fmla="*/ T12 w 418"/>
                              <a:gd name="T14" fmla="+- 0 207 59"/>
                              <a:gd name="T15" fmla="*/ 207 h 419"/>
                              <a:gd name="T16" fmla="+- 0 4841 4588"/>
                              <a:gd name="T17" fmla="*/ T16 w 418"/>
                              <a:gd name="T18" fmla="+- 0 203 59"/>
                              <a:gd name="T19" fmla="*/ 203 h 419"/>
                              <a:gd name="T20" fmla="+- 0 4801 4588"/>
                              <a:gd name="T21" fmla="*/ T20 w 418"/>
                              <a:gd name="T22" fmla="+- 0 175 59"/>
                              <a:gd name="T23" fmla="*/ 175 h 419"/>
                              <a:gd name="T24" fmla="+- 0 4798 4588"/>
                              <a:gd name="T25" fmla="*/ T24 w 418"/>
                              <a:gd name="T26" fmla="+- 0 174 59"/>
                              <a:gd name="T27" fmla="*/ 174 h 419"/>
                              <a:gd name="T28" fmla="+- 0 4798 4588"/>
                              <a:gd name="T29" fmla="*/ T28 w 418"/>
                              <a:gd name="T30" fmla="+- 0 322 59"/>
                              <a:gd name="T31" fmla="*/ 322 h 419"/>
                              <a:gd name="T32" fmla="+- 0 4792 4588"/>
                              <a:gd name="T33" fmla="*/ T32 w 418"/>
                              <a:gd name="T34" fmla="+- 0 368 59"/>
                              <a:gd name="T35" fmla="*/ 368 h 419"/>
                              <a:gd name="T36" fmla="+- 0 4776 4588"/>
                              <a:gd name="T37" fmla="*/ T36 w 418"/>
                              <a:gd name="T38" fmla="+- 0 396 59"/>
                              <a:gd name="T39" fmla="*/ 396 h 419"/>
                              <a:gd name="T40" fmla="+- 0 4756 4588"/>
                              <a:gd name="T41" fmla="*/ T40 w 418"/>
                              <a:gd name="T42" fmla="+- 0 411 59"/>
                              <a:gd name="T43" fmla="*/ 411 h 419"/>
                              <a:gd name="T44" fmla="+- 0 4735 4588"/>
                              <a:gd name="T45" fmla="*/ T44 w 418"/>
                              <a:gd name="T46" fmla="+- 0 415 59"/>
                              <a:gd name="T47" fmla="*/ 415 h 419"/>
                              <a:gd name="T48" fmla="+- 0 4726 4588"/>
                              <a:gd name="T49" fmla="*/ T48 w 418"/>
                              <a:gd name="T50" fmla="+- 0 414 59"/>
                              <a:gd name="T51" fmla="*/ 414 h 419"/>
                              <a:gd name="T52" fmla="+- 0 4715 4588"/>
                              <a:gd name="T53" fmla="*/ T52 w 418"/>
                              <a:gd name="T54" fmla="+- 0 412 59"/>
                              <a:gd name="T55" fmla="*/ 412 h 419"/>
                              <a:gd name="T56" fmla="+- 0 4704 4588"/>
                              <a:gd name="T57" fmla="*/ T56 w 418"/>
                              <a:gd name="T58" fmla="+- 0 406 59"/>
                              <a:gd name="T59" fmla="*/ 406 h 419"/>
                              <a:gd name="T60" fmla="+- 0 4692 4588"/>
                              <a:gd name="T61" fmla="*/ T60 w 418"/>
                              <a:gd name="T62" fmla="+- 0 398 59"/>
                              <a:gd name="T63" fmla="*/ 398 h 419"/>
                              <a:gd name="T64" fmla="+- 0 4680 4588"/>
                              <a:gd name="T65" fmla="*/ T64 w 418"/>
                              <a:gd name="T66" fmla="+- 0 383 59"/>
                              <a:gd name="T67" fmla="*/ 383 h 419"/>
                              <a:gd name="T68" fmla="+- 0 4672 4588"/>
                              <a:gd name="T69" fmla="*/ T68 w 418"/>
                              <a:gd name="T70" fmla="+- 0 366 59"/>
                              <a:gd name="T71" fmla="*/ 366 h 419"/>
                              <a:gd name="T72" fmla="+- 0 4667 4588"/>
                              <a:gd name="T73" fmla="*/ T72 w 418"/>
                              <a:gd name="T74" fmla="+- 0 343 59"/>
                              <a:gd name="T75" fmla="*/ 343 h 419"/>
                              <a:gd name="T76" fmla="+- 0 4666 4588"/>
                              <a:gd name="T77" fmla="*/ T76 w 418"/>
                              <a:gd name="T78" fmla="+- 0 315 59"/>
                              <a:gd name="T79" fmla="*/ 315 h 419"/>
                              <a:gd name="T80" fmla="+- 0 4671 4588"/>
                              <a:gd name="T81" fmla="*/ T80 w 418"/>
                              <a:gd name="T82" fmla="+- 0 275 59"/>
                              <a:gd name="T83" fmla="*/ 275 h 419"/>
                              <a:gd name="T84" fmla="+- 0 4685 4588"/>
                              <a:gd name="T85" fmla="*/ T84 w 418"/>
                              <a:gd name="T86" fmla="+- 0 248 59"/>
                              <a:gd name="T87" fmla="*/ 248 h 419"/>
                              <a:gd name="T88" fmla="+- 0 4706 4588"/>
                              <a:gd name="T89" fmla="*/ T88 w 418"/>
                              <a:gd name="T90" fmla="+- 0 232 59"/>
                              <a:gd name="T91" fmla="*/ 232 h 419"/>
                              <a:gd name="T92" fmla="+- 0 4732 4588"/>
                              <a:gd name="T93" fmla="*/ T92 w 418"/>
                              <a:gd name="T94" fmla="+- 0 226 59"/>
                              <a:gd name="T95" fmla="*/ 226 h 419"/>
                              <a:gd name="T96" fmla="+- 0 4767 4588"/>
                              <a:gd name="T97" fmla="*/ T96 w 418"/>
                              <a:gd name="T98" fmla="+- 0 237 59"/>
                              <a:gd name="T99" fmla="*/ 237 h 419"/>
                              <a:gd name="T100" fmla="+- 0 4787 4588"/>
                              <a:gd name="T101" fmla="*/ T100 w 418"/>
                              <a:gd name="T102" fmla="+- 0 262 59"/>
                              <a:gd name="T103" fmla="*/ 262 h 419"/>
                              <a:gd name="T104" fmla="+- 0 4796 4588"/>
                              <a:gd name="T105" fmla="*/ T104 w 418"/>
                              <a:gd name="T106" fmla="+- 0 293 59"/>
                              <a:gd name="T107" fmla="*/ 293 h 419"/>
                              <a:gd name="T108" fmla="+- 0 4798 4588"/>
                              <a:gd name="T109" fmla="*/ T108 w 418"/>
                              <a:gd name="T110" fmla="+- 0 322 59"/>
                              <a:gd name="T111" fmla="*/ 322 h 419"/>
                              <a:gd name="T112" fmla="+- 0 4798 4588"/>
                              <a:gd name="T113" fmla="*/ T112 w 418"/>
                              <a:gd name="T114" fmla="+- 0 174 59"/>
                              <a:gd name="T115" fmla="*/ 174 h 419"/>
                              <a:gd name="T116" fmla="+- 0 4753 4588"/>
                              <a:gd name="T117" fmla="*/ T116 w 418"/>
                              <a:gd name="T118" fmla="+- 0 166 59"/>
                              <a:gd name="T119" fmla="*/ 166 h 419"/>
                              <a:gd name="T120" fmla="+- 0 4721 4588"/>
                              <a:gd name="T121" fmla="*/ T120 w 418"/>
                              <a:gd name="T122" fmla="+- 0 171 59"/>
                              <a:gd name="T123" fmla="*/ 171 h 419"/>
                              <a:gd name="T124" fmla="+- 0 4696 4588"/>
                              <a:gd name="T125" fmla="*/ T124 w 418"/>
                              <a:gd name="T126" fmla="+- 0 182 59"/>
                              <a:gd name="T127" fmla="*/ 182 h 419"/>
                              <a:gd name="T128" fmla="+- 0 4678 4588"/>
                              <a:gd name="T129" fmla="*/ T128 w 418"/>
                              <a:gd name="T130" fmla="+- 0 195 59"/>
                              <a:gd name="T131" fmla="*/ 195 h 419"/>
                              <a:gd name="T132" fmla="+- 0 4667 4588"/>
                              <a:gd name="T133" fmla="*/ T132 w 418"/>
                              <a:gd name="T134" fmla="+- 0 207 59"/>
                              <a:gd name="T135" fmla="*/ 207 h 419"/>
                              <a:gd name="T136" fmla="+- 0 4667 4588"/>
                              <a:gd name="T137" fmla="*/ T136 w 418"/>
                              <a:gd name="T138" fmla="+- 0 59 59"/>
                              <a:gd name="T139" fmla="*/ 59 h 419"/>
                              <a:gd name="T140" fmla="+- 0 4588 4588"/>
                              <a:gd name="T141" fmla="*/ T140 w 418"/>
                              <a:gd name="T142" fmla="+- 0 59 59"/>
                              <a:gd name="T143" fmla="*/ 59 h 419"/>
                              <a:gd name="T144" fmla="+- 0 4588 4588"/>
                              <a:gd name="T145" fmla="*/ T144 w 418"/>
                              <a:gd name="T146" fmla="+- 0 470 59"/>
                              <a:gd name="T147" fmla="*/ 470 h 419"/>
                              <a:gd name="T148" fmla="+- 0 4661 4588"/>
                              <a:gd name="T149" fmla="*/ T148 w 418"/>
                              <a:gd name="T150" fmla="+- 0 470 59"/>
                              <a:gd name="T151" fmla="*/ 470 h 419"/>
                              <a:gd name="T152" fmla="+- 0 4661 4588"/>
                              <a:gd name="T153" fmla="*/ T152 w 418"/>
                              <a:gd name="T154" fmla="+- 0 427 59"/>
                              <a:gd name="T155" fmla="*/ 427 h 419"/>
                              <a:gd name="T156" fmla="+- 0 4663 4588"/>
                              <a:gd name="T157" fmla="*/ T156 w 418"/>
                              <a:gd name="T158" fmla="+- 0 427 59"/>
                              <a:gd name="T159" fmla="*/ 427 h 419"/>
                              <a:gd name="T160" fmla="+- 0 4687 4588"/>
                              <a:gd name="T161" fmla="*/ T160 w 418"/>
                              <a:gd name="T162" fmla="+- 0 453 59"/>
                              <a:gd name="T163" fmla="*/ 453 h 419"/>
                              <a:gd name="T164" fmla="+- 0 4713 4588"/>
                              <a:gd name="T165" fmla="*/ T164 w 418"/>
                              <a:gd name="T166" fmla="+- 0 469 59"/>
                              <a:gd name="T167" fmla="*/ 469 h 419"/>
                              <a:gd name="T168" fmla="+- 0 4736 4588"/>
                              <a:gd name="T169" fmla="*/ T168 w 418"/>
                              <a:gd name="T170" fmla="+- 0 476 59"/>
                              <a:gd name="T171" fmla="*/ 476 h 419"/>
                              <a:gd name="T172" fmla="+- 0 4754 4588"/>
                              <a:gd name="T173" fmla="*/ T172 w 418"/>
                              <a:gd name="T174" fmla="+- 0 477 59"/>
                              <a:gd name="T175" fmla="*/ 477 h 419"/>
                              <a:gd name="T176" fmla="+- 0 4801 4588"/>
                              <a:gd name="T177" fmla="*/ T176 w 418"/>
                              <a:gd name="T178" fmla="+- 0 468 59"/>
                              <a:gd name="T179" fmla="*/ 468 h 419"/>
                              <a:gd name="T180" fmla="+- 0 4840 4588"/>
                              <a:gd name="T181" fmla="*/ T180 w 418"/>
                              <a:gd name="T182" fmla="+- 0 438 59"/>
                              <a:gd name="T183" fmla="*/ 438 h 419"/>
                              <a:gd name="T184" fmla="+- 0 4847 4588"/>
                              <a:gd name="T185" fmla="*/ T184 w 418"/>
                              <a:gd name="T186" fmla="+- 0 427 59"/>
                              <a:gd name="T187" fmla="*/ 427 h 419"/>
                              <a:gd name="T188" fmla="+- 0 4854 4588"/>
                              <a:gd name="T189" fmla="*/ T188 w 418"/>
                              <a:gd name="T190" fmla="+- 0 415 59"/>
                              <a:gd name="T191" fmla="*/ 415 h 419"/>
                              <a:gd name="T192" fmla="+- 0 4868 4588"/>
                              <a:gd name="T193" fmla="*/ T192 w 418"/>
                              <a:gd name="T194" fmla="+- 0 389 59"/>
                              <a:gd name="T195" fmla="*/ 389 h 419"/>
                              <a:gd name="T196" fmla="+- 0 4879 4588"/>
                              <a:gd name="T197" fmla="*/ T196 w 418"/>
                              <a:gd name="T198" fmla="+- 0 319 59"/>
                              <a:gd name="T199" fmla="*/ 319 h 419"/>
                              <a:gd name="T200" fmla="+- 0 5005 4588"/>
                              <a:gd name="T201" fmla="*/ T200 w 418"/>
                              <a:gd name="T202" fmla="+- 0 59 59"/>
                              <a:gd name="T203" fmla="*/ 59 h 419"/>
                              <a:gd name="T204" fmla="+- 0 4926 4588"/>
                              <a:gd name="T205" fmla="*/ T204 w 418"/>
                              <a:gd name="T206" fmla="+- 0 59 59"/>
                              <a:gd name="T207" fmla="*/ 59 h 419"/>
                              <a:gd name="T208" fmla="+- 0 4926 4588"/>
                              <a:gd name="T209" fmla="*/ T208 w 418"/>
                              <a:gd name="T210" fmla="+- 0 132 59"/>
                              <a:gd name="T211" fmla="*/ 132 h 419"/>
                              <a:gd name="T212" fmla="+- 0 5005 4588"/>
                              <a:gd name="T213" fmla="*/ T212 w 418"/>
                              <a:gd name="T214" fmla="+- 0 132 59"/>
                              <a:gd name="T215" fmla="*/ 132 h 419"/>
                              <a:gd name="T216" fmla="+- 0 5005 4588"/>
                              <a:gd name="T217" fmla="*/ T216 w 418"/>
                              <a:gd name="T218" fmla="+- 0 59 59"/>
                              <a:gd name="T219" fmla="*/ 5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18" h="419">
                                <a:moveTo>
                                  <a:pt x="291" y="260"/>
                                </a:moveTo>
                                <a:lnTo>
                                  <a:pt x="280" y="192"/>
                                </a:lnTo>
                                <a:lnTo>
                                  <a:pt x="266" y="167"/>
                                </a:lnTo>
                                <a:lnTo>
                                  <a:pt x="255" y="148"/>
                                </a:lnTo>
                                <a:lnTo>
                                  <a:pt x="253" y="144"/>
                                </a:lnTo>
                                <a:lnTo>
                                  <a:pt x="213" y="116"/>
                                </a:lnTo>
                                <a:lnTo>
                                  <a:pt x="210" y="115"/>
                                </a:lnTo>
                                <a:lnTo>
                                  <a:pt x="210" y="263"/>
                                </a:lnTo>
                                <a:lnTo>
                                  <a:pt x="204" y="309"/>
                                </a:lnTo>
                                <a:lnTo>
                                  <a:pt x="188" y="337"/>
                                </a:lnTo>
                                <a:lnTo>
                                  <a:pt x="168" y="352"/>
                                </a:lnTo>
                                <a:lnTo>
                                  <a:pt x="147" y="356"/>
                                </a:lnTo>
                                <a:lnTo>
                                  <a:pt x="138" y="355"/>
                                </a:lnTo>
                                <a:lnTo>
                                  <a:pt x="127" y="353"/>
                                </a:lnTo>
                                <a:lnTo>
                                  <a:pt x="116" y="347"/>
                                </a:lnTo>
                                <a:lnTo>
                                  <a:pt x="104" y="339"/>
                                </a:lnTo>
                                <a:lnTo>
                                  <a:pt x="92" y="324"/>
                                </a:lnTo>
                                <a:lnTo>
                                  <a:pt x="84" y="307"/>
                                </a:lnTo>
                                <a:lnTo>
                                  <a:pt x="79" y="284"/>
                                </a:lnTo>
                                <a:lnTo>
                                  <a:pt x="78" y="256"/>
                                </a:lnTo>
                                <a:lnTo>
                                  <a:pt x="83" y="216"/>
                                </a:lnTo>
                                <a:lnTo>
                                  <a:pt x="97" y="189"/>
                                </a:lnTo>
                                <a:lnTo>
                                  <a:pt x="118" y="173"/>
                                </a:lnTo>
                                <a:lnTo>
                                  <a:pt x="144" y="167"/>
                                </a:lnTo>
                                <a:lnTo>
                                  <a:pt x="179" y="178"/>
                                </a:lnTo>
                                <a:lnTo>
                                  <a:pt x="199" y="203"/>
                                </a:lnTo>
                                <a:lnTo>
                                  <a:pt x="208" y="234"/>
                                </a:lnTo>
                                <a:lnTo>
                                  <a:pt x="210" y="263"/>
                                </a:lnTo>
                                <a:lnTo>
                                  <a:pt x="210" y="115"/>
                                </a:lnTo>
                                <a:lnTo>
                                  <a:pt x="165" y="107"/>
                                </a:lnTo>
                                <a:lnTo>
                                  <a:pt x="133" y="112"/>
                                </a:lnTo>
                                <a:lnTo>
                                  <a:pt x="108" y="123"/>
                                </a:lnTo>
                                <a:lnTo>
                                  <a:pt x="90" y="136"/>
                                </a:lnTo>
                                <a:lnTo>
                                  <a:pt x="79" y="148"/>
                                </a:lnTo>
                                <a:lnTo>
                                  <a:pt x="79" y="0"/>
                                </a:lnTo>
                                <a:lnTo>
                                  <a:pt x="0" y="0"/>
                                </a:lnTo>
                                <a:lnTo>
                                  <a:pt x="0" y="411"/>
                                </a:lnTo>
                                <a:lnTo>
                                  <a:pt x="73" y="411"/>
                                </a:lnTo>
                                <a:lnTo>
                                  <a:pt x="73" y="368"/>
                                </a:lnTo>
                                <a:lnTo>
                                  <a:pt x="75" y="368"/>
                                </a:lnTo>
                                <a:lnTo>
                                  <a:pt x="99" y="394"/>
                                </a:lnTo>
                                <a:lnTo>
                                  <a:pt x="125" y="410"/>
                                </a:lnTo>
                                <a:lnTo>
                                  <a:pt x="148" y="417"/>
                                </a:lnTo>
                                <a:lnTo>
                                  <a:pt x="166" y="418"/>
                                </a:lnTo>
                                <a:lnTo>
                                  <a:pt x="213" y="409"/>
                                </a:lnTo>
                                <a:lnTo>
                                  <a:pt x="252" y="379"/>
                                </a:lnTo>
                                <a:lnTo>
                                  <a:pt x="259" y="368"/>
                                </a:lnTo>
                                <a:lnTo>
                                  <a:pt x="266" y="356"/>
                                </a:lnTo>
                                <a:lnTo>
                                  <a:pt x="280" y="330"/>
                                </a:lnTo>
                                <a:lnTo>
                                  <a:pt x="291" y="260"/>
                                </a:lnTo>
                                <a:moveTo>
                                  <a:pt x="417" y="0"/>
                                </a:moveTo>
                                <a:lnTo>
                                  <a:pt x="338" y="0"/>
                                </a:lnTo>
                                <a:lnTo>
                                  <a:pt x="338" y="73"/>
                                </a:lnTo>
                                <a:lnTo>
                                  <a:pt x="417" y="73"/>
                                </a:lnTo>
                                <a:lnTo>
                                  <a:pt x="417" y="0"/>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02"/>
                        <wps:cNvCnPr>
                          <a:cxnSpLocks noChangeShapeType="1"/>
                        </wps:cNvCnPr>
                        <wps:spPr bwMode="auto">
                          <a:xfrm>
                            <a:off x="4966" y="173"/>
                            <a:ext cx="0" cy="297"/>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25" name="Line 201"/>
                        <wps:cNvCnPr>
                          <a:cxnSpLocks noChangeShapeType="1"/>
                        </wps:cNvCnPr>
                        <wps:spPr bwMode="auto">
                          <a:xfrm>
                            <a:off x="5111" y="59"/>
                            <a:ext cx="0" cy="411"/>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26" name="Rectangle 200"/>
                        <wps:cNvSpPr>
                          <a:spLocks noChangeArrowheads="1"/>
                        </wps:cNvSpPr>
                        <wps:spPr bwMode="auto">
                          <a:xfrm>
                            <a:off x="5217" y="58"/>
                            <a:ext cx="79" cy="73"/>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99"/>
                        <wps:cNvCnPr>
                          <a:cxnSpLocks noChangeShapeType="1"/>
                        </wps:cNvCnPr>
                        <wps:spPr bwMode="auto">
                          <a:xfrm>
                            <a:off x="5257" y="173"/>
                            <a:ext cx="0" cy="297"/>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28" name="AutoShape 198"/>
                        <wps:cNvSpPr>
                          <a:spLocks/>
                        </wps:cNvSpPr>
                        <wps:spPr bwMode="auto">
                          <a:xfrm>
                            <a:off x="5330" y="67"/>
                            <a:ext cx="480" cy="525"/>
                          </a:xfrm>
                          <a:custGeom>
                            <a:avLst/>
                            <a:gdLst>
                              <a:gd name="T0" fmla="+- 0 5506 5331"/>
                              <a:gd name="T1" fmla="*/ T0 w 480"/>
                              <a:gd name="T2" fmla="+- 0 465 67"/>
                              <a:gd name="T3" fmla="*/ 465 h 525"/>
                              <a:gd name="T4" fmla="+- 0 5500 5331"/>
                              <a:gd name="T5" fmla="*/ T4 w 480"/>
                              <a:gd name="T6" fmla="+- 0 412 67"/>
                              <a:gd name="T7" fmla="*/ 412 h 525"/>
                              <a:gd name="T8" fmla="+- 0 5500 5331"/>
                              <a:gd name="T9" fmla="*/ T8 w 480"/>
                              <a:gd name="T10" fmla="+- 0 404 67"/>
                              <a:gd name="T11" fmla="*/ 404 h 525"/>
                              <a:gd name="T12" fmla="+- 0 5497 5331"/>
                              <a:gd name="T13" fmla="*/ T12 w 480"/>
                              <a:gd name="T14" fmla="+- 0 405 67"/>
                              <a:gd name="T15" fmla="*/ 405 h 525"/>
                              <a:gd name="T16" fmla="+- 0 5487 5331"/>
                              <a:gd name="T17" fmla="*/ T16 w 480"/>
                              <a:gd name="T18" fmla="+- 0 409 67"/>
                              <a:gd name="T19" fmla="*/ 409 h 525"/>
                              <a:gd name="T20" fmla="+- 0 5478 5331"/>
                              <a:gd name="T21" fmla="*/ T20 w 480"/>
                              <a:gd name="T22" fmla="+- 0 412 67"/>
                              <a:gd name="T23" fmla="*/ 412 h 525"/>
                              <a:gd name="T24" fmla="+- 0 5468 5331"/>
                              <a:gd name="T25" fmla="*/ T24 w 480"/>
                              <a:gd name="T26" fmla="+- 0 412 67"/>
                              <a:gd name="T27" fmla="*/ 412 h 525"/>
                              <a:gd name="T28" fmla="+- 0 5455 5331"/>
                              <a:gd name="T29" fmla="*/ T28 w 480"/>
                              <a:gd name="T30" fmla="+- 0 409 67"/>
                              <a:gd name="T31" fmla="*/ 409 h 525"/>
                              <a:gd name="T32" fmla="+- 0 5449 5331"/>
                              <a:gd name="T33" fmla="*/ T32 w 480"/>
                              <a:gd name="T34" fmla="+- 0 400 67"/>
                              <a:gd name="T35" fmla="*/ 400 h 525"/>
                              <a:gd name="T36" fmla="+- 0 5446 5331"/>
                              <a:gd name="T37" fmla="*/ T36 w 480"/>
                              <a:gd name="T38" fmla="+- 0 382 67"/>
                              <a:gd name="T39" fmla="*/ 382 h 525"/>
                              <a:gd name="T40" fmla="+- 0 5446 5331"/>
                              <a:gd name="T41" fmla="*/ T40 w 480"/>
                              <a:gd name="T42" fmla="+- 0 365 67"/>
                              <a:gd name="T43" fmla="*/ 365 h 525"/>
                              <a:gd name="T44" fmla="+- 0 5446 5331"/>
                              <a:gd name="T45" fmla="*/ T44 w 480"/>
                              <a:gd name="T46" fmla="+- 0 235 67"/>
                              <a:gd name="T47" fmla="*/ 235 h 525"/>
                              <a:gd name="T48" fmla="+- 0 5500 5331"/>
                              <a:gd name="T49" fmla="*/ T48 w 480"/>
                              <a:gd name="T50" fmla="+- 0 235 67"/>
                              <a:gd name="T51" fmla="*/ 235 h 525"/>
                              <a:gd name="T52" fmla="+- 0 5500 5331"/>
                              <a:gd name="T53" fmla="*/ T52 w 480"/>
                              <a:gd name="T54" fmla="+- 0 173 67"/>
                              <a:gd name="T55" fmla="*/ 173 h 525"/>
                              <a:gd name="T56" fmla="+- 0 5446 5331"/>
                              <a:gd name="T57" fmla="*/ T56 w 480"/>
                              <a:gd name="T58" fmla="+- 0 173 67"/>
                              <a:gd name="T59" fmla="*/ 173 h 525"/>
                              <a:gd name="T60" fmla="+- 0 5446 5331"/>
                              <a:gd name="T61" fmla="*/ T60 w 480"/>
                              <a:gd name="T62" fmla="+- 0 67 67"/>
                              <a:gd name="T63" fmla="*/ 67 h 525"/>
                              <a:gd name="T64" fmla="+- 0 5367 5331"/>
                              <a:gd name="T65" fmla="*/ T64 w 480"/>
                              <a:gd name="T66" fmla="+- 0 114 67"/>
                              <a:gd name="T67" fmla="*/ 114 h 525"/>
                              <a:gd name="T68" fmla="+- 0 5367 5331"/>
                              <a:gd name="T69" fmla="*/ T68 w 480"/>
                              <a:gd name="T70" fmla="+- 0 173 67"/>
                              <a:gd name="T71" fmla="*/ 173 h 525"/>
                              <a:gd name="T72" fmla="+- 0 5331 5331"/>
                              <a:gd name="T73" fmla="*/ T72 w 480"/>
                              <a:gd name="T74" fmla="+- 0 173 67"/>
                              <a:gd name="T75" fmla="*/ 173 h 525"/>
                              <a:gd name="T76" fmla="+- 0 5331 5331"/>
                              <a:gd name="T77" fmla="*/ T76 w 480"/>
                              <a:gd name="T78" fmla="+- 0 235 67"/>
                              <a:gd name="T79" fmla="*/ 235 h 525"/>
                              <a:gd name="T80" fmla="+- 0 5367 5331"/>
                              <a:gd name="T81" fmla="*/ T80 w 480"/>
                              <a:gd name="T82" fmla="+- 0 235 67"/>
                              <a:gd name="T83" fmla="*/ 235 h 525"/>
                              <a:gd name="T84" fmla="+- 0 5367 5331"/>
                              <a:gd name="T85" fmla="*/ T84 w 480"/>
                              <a:gd name="T86" fmla="+- 0 382 67"/>
                              <a:gd name="T87" fmla="*/ 382 h 525"/>
                              <a:gd name="T88" fmla="+- 0 5367 5331"/>
                              <a:gd name="T89" fmla="*/ T88 w 480"/>
                              <a:gd name="T90" fmla="+- 0 395 67"/>
                              <a:gd name="T91" fmla="*/ 395 h 525"/>
                              <a:gd name="T92" fmla="+- 0 5369 5331"/>
                              <a:gd name="T93" fmla="*/ T92 w 480"/>
                              <a:gd name="T94" fmla="+- 0 416 67"/>
                              <a:gd name="T95" fmla="*/ 416 h 525"/>
                              <a:gd name="T96" fmla="+- 0 5372 5331"/>
                              <a:gd name="T97" fmla="*/ T96 w 480"/>
                              <a:gd name="T98" fmla="+- 0 433 67"/>
                              <a:gd name="T99" fmla="*/ 433 h 525"/>
                              <a:gd name="T100" fmla="+- 0 5378 5331"/>
                              <a:gd name="T101" fmla="*/ T100 w 480"/>
                              <a:gd name="T102" fmla="+- 0 447 67"/>
                              <a:gd name="T103" fmla="*/ 447 h 525"/>
                              <a:gd name="T104" fmla="+- 0 5390 5331"/>
                              <a:gd name="T105" fmla="*/ T104 w 480"/>
                              <a:gd name="T106" fmla="+- 0 461 67"/>
                              <a:gd name="T107" fmla="*/ 461 h 525"/>
                              <a:gd name="T108" fmla="+- 0 5406 5331"/>
                              <a:gd name="T109" fmla="*/ T108 w 480"/>
                              <a:gd name="T110" fmla="+- 0 471 67"/>
                              <a:gd name="T111" fmla="*/ 471 h 525"/>
                              <a:gd name="T112" fmla="+- 0 5425 5331"/>
                              <a:gd name="T113" fmla="*/ T112 w 480"/>
                              <a:gd name="T114" fmla="+- 0 476 67"/>
                              <a:gd name="T115" fmla="*/ 476 h 525"/>
                              <a:gd name="T116" fmla="+- 0 5444 5331"/>
                              <a:gd name="T117" fmla="*/ T116 w 480"/>
                              <a:gd name="T118" fmla="+- 0 477 67"/>
                              <a:gd name="T119" fmla="*/ 477 h 525"/>
                              <a:gd name="T120" fmla="+- 0 5454 5331"/>
                              <a:gd name="T121" fmla="*/ T120 w 480"/>
                              <a:gd name="T122" fmla="+- 0 477 67"/>
                              <a:gd name="T123" fmla="*/ 477 h 525"/>
                              <a:gd name="T124" fmla="+- 0 5469 5331"/>
                              <a:gd name="T125" fmla="*/ T124 w 480"/>
                              <a:gd name="T126" fmla="+- 0 475 67"/>
                              <a:gd name="T127" fmla="*/ 475 h 525"/>
                              <a:gd name="T128" fmla="+- 0 5487 5331"/>
                              <a:gd name="T129" fmla="*/ T128 w 480"/>
                              <a:gd name="T130" fmla="+- 0 472 67"/>
                              <a:gd name="T131" fmla="*/ 472 h 525"/>
                              <a:gd name="T132" fmla="+- 0 5506 5331"/>
                              <a:gd name="T133" fmla="*/ T132 w 480"/>
                              <a:gd name="T134" fmla="+- 0 465 67"/>
                              <a:gd name="T135" fmla="*/ 465 h 525"/>
                              <a:gd name="T136" fmla="+- 0 5810 5331"/>
                              <a:gd name="T137" fmla="*/ T136 w 480"/>
                              <a:gd name="T138" fmla="+- 0 173 67"/>
                              <a:gd name="T139" fmla="*/ 173 h 525"/>
                              <a:gd name="T140" fmla="+- 0 5729 5331"/>
                              <a:gd name="T141" fmla="*/ T140 w 480"/>
                              <a:gd name="T142" fmla="+- 0 173 67"/>
                              <a:gd name="T143" fmla="*/ 173 h 525"/>
                              <a:gd name="T144" fmla="+- 0 5660 5331"/>
                              <a:gd name="T145" fmla="*/ T144 w 480"/>
                              <a:gd name="T146" fmla="+- 0 384 67"/>
                              <a:gd name="T147" fmla="*/ 384 h 525"/>
                              <a:gd name="T148" fmla="+- 0 5659 5331"/>
                              <a:gd name="T149" fmla="*/ T148 w 480"/>
                              <a:gd name="T150" fmla="+- 0 384 67"/>
                              <a:gd name="T151" fmla="*/ 384 h 525"/>
                              <a:gd name="T152" fmla="+- 0 5588 5331"/>
                              <a:gd name="T153" fmla="*/ T152 w 480"/>
                              <a:gd name="T154" fmla="+- 0 173 67"/>
                              <a:gd name="T155" fmla="*/ 173 h 525"/>
                              <a:gd name="T156" fmla="+- 0 5504 5331"/>
                              <a:gd name="T157" fmla="*/ T156 w 480"/>
                              <a:gd name="T158" fmla="+- 0 173 67"/>
                              <a:gd name="T159" fmla="*/ 173 h 525"/>
                              <a:gd name="T160" fmla="+- 0 5617 5331"/>
                              <a:gd name="T161" fmla="*/ T160 w 480"/>
                              <a:gd name="T162" fmla="+- 0 471 67"/>
                              <a:gd name="T163" fmla="*/ 471 h 525"/>
                              <a:gd name="T164" fmla="+- 0 5604 5331"/>
                              <a:gd name="T165" fmla="*/ T164 w 480"/>
                              <a:gd name="T166" fmla="+- 0 503 67"/>
                              <a:gd name="T167" fmla="*/ 503 h 525"/>
                              <a:gd name="T168" fmla="+- 0 5588 5331"/>
                              <a:gd name="T169" fmla="*/ T168 w 480"/>
                              <a:gd name="T170" fmla="+- 0 520 67"/>
                              <a:gd name="T171" fmla="*/ 520 h 525"/>
                              <a:gd name="T172" fmla="+- 0 5571 5331"/>
                              <a:gd name="T173" fmla="*/ T172 w 480"/>
                              <a:gd name="T174" fmla="+- 0 527 67"/>
                              <a:gd name="T175" fmla="*/ 527 h 525"/>
                              <a:gd name="T176" fmla="+- 0 5556 5331"/>
                              <a:gd name="T177" fmla="*/ T176 w 480"/>
                              <a:gd name="T178" fmla="+- 0 529 67"/>
                              <a:gd name="T179" fmla="*/ 529 h 525"/>
                              <a:gd name="T180" fmla="+- 0 5544 5331"/>
                              <a:gd name="T181" fmla="*/ T180 w 480"/>
                              <a:gd name="T182" fmla="+- 0 529 67"/>
                              <a:gd name="T183" fmla="*/ 529 h 525"/>
                              <a:gd name="T184" fmla="+- 0 5537 5331"/>
                              <a:gd name="T185" fmla="*/ T184 w 480"/>
                              <a:gd name="T186" fmla="+- 0 528 67"/>
                              <a:gd name="T187" fmla="*/ 528 h 525"/>
                              <a:gd name="T188" fmla="+- 0 5523 5331"/>
                              <a:gd name="T189" fmla="*/ T188 w 480"/>
                              <a:gd name="T190" fmla="+- 0 525 67"/>
                              <a:gd name="T191" fmla="*/ 525 h 525"/>
                              <a:gd name="T192" fmla="+- 0 5530 5331"/>
                              <a:gd name="T193" fmla="*/ T192 w 480"/>
                              <a:gd name="T194" fmla="+- 0 587 67"/>
                              <a:gd name="T195" fmla="*/ 587 h 525"/>
                              <a:gd name="T196" fmla="+- 0 5539 5331"/>
                              <a:gd name="T197" fmla="*/ T196 w 480"/>
                              <a:gd name="T198" fmla="+- 0 588 67"/>
                              <a:gd name="T199" fmla="*/ 588 h 525"/>
                              <a:gd name="T200" fmla="+- 0 5549 5331"/>
                              <a:gd name="T201" fmla="*/ T200 w 480"/>
                              <a:gd name="T202" fmla="+- 0 590 67"/>
                              <a:gd name="T203" fmla="*/ 590 h 525"/>
                              <a:gd name="T204" fmla="+- 0 5561 5331"/>
                              <a:gd name="T205" fmla="*/ T204 w 480"/>
                              <a:gd name="T206" fmla="+- 0 591 67"/>
                              <a:gd name="T207" fmla="*/ 591 h 525"/>
                              <a:gd name="T208" fmla="+- 0 5575 5331"/>
                              <a:gd name="T209" fmla="*/ T208 w 480"/>
                              <a:gd name="T210" fmla="+- 0 591 67"/>
                              <a:gd name="T211" fmla="*/ 591 h 525"/>
                              <a:gd name="T212" fmla="+- 0 5626 5331"/>
                              <a:gd name="T213" fmla="*/ T212 w 480"/>
                              <a:gd name="T214" fmla="+- 0 583 67"/>
                              <a:gd name="T215" fmla="*/ 583 h 525"/>
                              <a:gd name="T216" fmla="+- 0 5659 5331"/>
                              <a:gd name="T217" fmla="*/ T216 w 480"/>
                              <a:gd name="T218" fmla="+- 0 560 67"/>
                              <a:gd name="T219" fmla="*/ 560 h 525"/>
                              <a:gd name="T220" fmla="+- 0 5678 5331"/>
                              <a:gd name="T221" fmla="*/ T220 w 480"/>
                              <a:gd name="T222" fmla="+- 0 529 67"/>
                              <a:gd name="T223" fmla="*/ 529 h 525"/>
                              <a:gd name="T224" fmla="+- 0 5681 5331"/>
                              <a:gd name="T225" fmla="*/ T224 w 480"/>
                              <a:gd name="T226" fmla="+- 0 525 67"/>
                              <a:gd name="T227" fmla="*/ 525 h 525"/>
                              <a:gd name="T228" fmla="+- 0 5698 5331"/>
                              <a:gd name="T229" fmla="*/ T228 w 480"/>
                              <a:gd name="T230" fmla="+- 0 479 67"/>
                              <a:gd name="T231" fmla="*/ 479 h 525"/>
                              <a:gd name="T232" fmla="+- 0 5701 5331"/>
                              <a:gd name="T233" fmla="*/ T232 w 480"/>
                              <a:gd name="T234" fmla="+- 0 470 67"/>
                              <a:gd name="T235" fmla="*/ 470 h 525"/>
                              <a:gd name="T236" fmla="+- 0 5704 5331"/>
                              <a:gd name="T237" fmla="*/ T236 w 480"/>
                              <a:gd name="T238" fmla="+- 0 462 67"/>
                              <a:gd name="T239" fmla="*/ 462 h 525"/>
                              <a:gd name="T240" fmla="+- 0 5705 5331"/>
                              <a:gd name="T241" fmla="*/ T240 w 480"/>
                              <a:gd name="T242" fmla="+- 0 460 67"/>
                              <a:gd name="T243" fmla="*/ 460 h 525"/>
                              <a:gd name="T244" fmla="+- 0 5733 5331"/>
                              <a:gd name="T245" fmla="*/ T244 w 480"/>
                              <a:gd name="T246" fmla="+- 0 384 67"/>
                              <a:gd name="T247" fmla="*/ 384 h 525"/>
                              <a:gd name="T248" fmla="+- 0 5810 5331"/>
                              <a:gd name="T249" fmla="*/ T248 w 480"/>
                              <a:gd name="T250" fmla="+- 0 173 67"/>
                              <a:gd name="T251" fmla="*/ 17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0" h="525">
                                <a:moveTo>
                                  <a:pt x="175" y="398"/>
                                </a:moveTo>
                                <a:lnTo>
                                  <a:pt x="169" y="345"/>
                                </a:lnTo>
                                <a:lnTo>
                                  <a:pt x="169" y="337"/>
                                </a:lnTo>
                                <a:lnTo>
                                  <a:pt x="166" y="338"/>
                                </a:lnTo>
                                <a:lnTo>
                                  <a:pt x="156" y="342"/>
                                </a:lnTo>
                                <a:lnTo>
                                  <a:pt x="147" y="345"/>
                                </a:lnTo>
                                <a:lnTo>
                                  <a:pt x="137" y="345"/>
                                </a:lnTo>
                                <a:lnTo>
                                  <a:pt x="124" y="342"/>
                                </a:lnTo>
                                <a:lnTo>
                                  <a:pt x="118" y="333"/>
                                </a:lnTo>
                                <a:lnTo>
                                  <a:pt x="115" y="315"/>
                                </a:lnTo>
                                <a:lnTo>
                                  <a:pt x="115" y="298"/>
                                </a:lnTo>
                                <a:lnTo>
                                  <a:pt x="115" y="168"/>
                                </a:lnTo>
                                <a:lnTo>
                                  <a:pt x="169" y="168"/>
                                </a:lnTo>
                                <a:lnTo>
                                  <a:pt x="169" y="106"/>
                                </a:lnTo>
                                <a:lnTo>
                                  <a:pt x="115" y="106"/>
                                </a:lnTo>
                                <a:lnTo>
                                  <a:pt x="115" y="0"/>
                                </a:lnTo>
                                <a:lnTo>
                                  <a:pt x="36" y="47"/>
                                </a:lnTo>
                                <a:lnTo>
                                  <a:pt x="36" y="106"/>
                                </a:lnTo>
                                <a:lnTo>
                                  <a:pt x="0" y="106"/>
                                </a:lnTo>
                                <a:lnTo>
                                  <a:pt x="0" y="168"/>
                                </a:lnTo>
                                <a:lnTo>
                                  <a:pt x="36" y="168"/>
                                </a:lnTo>
                                <a:lnTo>
                                  <a:pt x="36" y="315"/>
                                </a:lnTo>
                                <a:lnTo>
                                  <a:pt x="36" y="328"/>
                                </a:lnTo>
                                <a:lnTo>
                                  <a:pt x="38" y="349"/>
                                </a:lnTo>
                                <a:lnTo>
                                  <a:pt x="41" y="366"/>
                                </a:lnTo>
                                <a:lnTo>
                                  <a:pt x="47" y="380"/>
                                </a:lnTo>
                                <a:lnTo>
                                  <a:pt x="59" y="394"/>
                                </a:lnTo>
                                <a:lnTo>
                                  <a:pt x="75" y="404"/>
                                </a:lnTo>
                                <a:lnTo>
                                  <a:pt x="94" y="409"/>
                                </a:lnTo>
                                <a:lnTo>
                                  <a:pt x="113" y="410"/>
                                </a:lnTo>
                                <a:lnTo>
                                  <a:pt x="123" y="410"/>
                                </a:lnTo>
                                <a:lnTo>
                                  <a:pt x="138" y="408"/>
                                </a:lnTo>
                                <a:lnTo>
                                  <a:pt x="156" y="405"/>
                                </a:lnTo>
                                <a:lnTo>
                                  <a:pt x="175" y="398"/>
                                </a:lnTo>
                                <a:moveTo>
                                  <a:pt x="479" y="106"/>
                                </a:moveTo>
                                <a:lnTo>
                                  <a:pt x="398" y="106"/>
                                </a:lnTo>
                                <a:lnTo>
                                  <a:pt x="329" y="317"/>
                                </a:lnTo>
                                <a:lnTo>
                                  <a:pt x="328" y="317"/>
                                </a:lnTo>
                                <a:lnTo>
                                  <a:pt x="257" y="106"/>
                                </a:lnTo>
                                <a:lnTo>
                                  <a:pt x="173" y="106"/>
                                </a:lnTo>
                                <a:lnTo>
                                  <a:pt x="286" y="404"/>
                                </a:lnTo>
                                <a:lnTo>
                                  <a:pt x="273" y="436"/>
                                </a:lnTo>
                                <a:lnTo>
                                  <a:pt x="257" y="453"/>
                                </a:lnTo>
                                <a:lnTo>
                                  <a:pt x="240" y="460"/>
                                </a:lnTo>
                                <a:lnTo>
                                  <a:pt x="225" y="462"/>
                                </a:lnTo>
                                <a:lnTo>
                                  <a:pt x="213" y="462"/>
                                </a:lnTo>
                                <a:lnTo>
                                  <a:pt x="206" y="461"/>
                                </a:lnTo>
                                <a:lnTo>
                                  <a:pt x="192" y="458"/>
                                </a:lnTo>
                                <a:lnTo>
                                  <a:pt x="199" y="520"/>
                                </a:lnTo>
                                <a:lnTo>
                                  <a:pt x="208" y="521"/>
                                </a:lnTo>
                                <a:lnTo>
                                  <a:pt x="218" y="523"/>
                                </a:lnTo>
                                <a:lnTo>
                                  <a:pt x="230" y="524"/>
                                </a:lnTo>
                                <a:lnTo>
                                  <a:pt x="244" y="524"/>
                                </a:lnTo>
                                <a:lnTo>
                                  <a:pt x="295" y="516"/>
                                </a:lnTo>
                                <a:lnTo>
                                  <a:pt x="328" y="493"/>
                                </a:lnTo>
                                <a:lnTo>
                                  <a:pt x="347" y="462"/>
                                </a:lnTo>
                                <a:lnTo>
                                  <a:pt x="350" y="458"/>
                                </a:lnTo>
                                <a:lnTo>
                                  <a:pt x="367" y="412"/>
                                </a:lnTo>
                                <a:lnTo>
                                  <a:pt x="370" y="403"/>
                                </a:lnTo>
                                <a:lnTo>
                                  <a:pt x="373" y="395"/>
                                </a:lnTo>
                                <a:lnTo>
                                  <a:pt x="374" y="393"/>
                                </a:lnTo>
                                <a:lnTo>
                                  <a:pt x="402" y="317"/>
                                </a:lnTo>
                                <a:lnTo>
                                  <a:pt x="479" y="106"/>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197"/>
                        <wps:cNvCnPr>
                          <a:cxnSpLocks noChangeShapeType="1"/>
                        </wps:cNvCnPr>
                        <wps:spPr bwMode="auto">
                          <a:xfrm>
                            <a:off x="3435" y="993"/>
                            <a:ext cx="313"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30" name="Rectangle 196"/>
                        <wps:cNvSpPr>
                          <a:spLocks noChangeArrowheads="1"/>
                        </wps:cNvSpPr>
                        <wps:spPr bwMode="auto">
                          <a:xfrm>
                            <a:off x="3435" y="846"/>
                            <a:ext cx="83" cy="112"/>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95"/>
                        <wps:cNvCnPr>
                          <a:cxnSpLocks noChangeShapeType="1"/>
                        </wps:cNvCnPr>
                        <wps:spPr bwMode="auto">
                          <a:xfrm>
                            <a:off x="3435" y="811"/>
                            <a:ext cx="290"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32" name="Rectangle 194"/>
                        <wps:cNvSpPr>
                          <a:spLocks noChangeArrowheads="1"/>
                        </wps:cNvSpPr>
                        <wps:spPr bwMode="auto">
                          <a:xfrm>
                            <a:off x="3435" y="686"/>
                            <a:ext cx="83" cy="90"/>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93"/>
                        <wps:cNvCnPr>
                          <a:cxnSpLocks noChangeShapeType="1"/>
                        </wps:cNvCnPr>
                        <wps:spPr bwMode="auto">
                          <a:xfrm>
                            <a:off x="3435" y="651"/>
                            <a:ext cx="305"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34" name="AutoShape 192"/>
                        <wps:cNvSpPr>
                          <a:spLocks/>
                        </wps:cNvSpPr>
                        <wps:spPr bwMode="auto">
                          <a:xfrm>
                            <a:off x="3784" y="723"/>
                            <a:ext cx="291" cy="418"/>
                          </a:xfrm>
                          <a:custGeom>
                            <a:avLst/>
                            <a:gdLst>
                              <a:gd name="T0" fmla="+- 0 4075 3784"/>
                              <a:gd name="T1" fmla="*/ T0 w 291"/>
                              <a:gd name="T2" fmla="+- 0 993 723"/>
                              <a:gd name="T3" fmla="*/ 993 h 418"/>
                              <a:gd name="T4" fmla="+- 0 3996 3784"/>
                              <a:gd name="T5" fmla="*/ T4 w 291"/>
                              <a:gd name="T6" fmla="+- 0 993 723"/>
                              <a:gd name="T7" fmla="*/ 993 h 418"/>
                              <a:gd name="T8" fmla="+- 0 3996 3784"/>
                              <a:gd name="T9" fmla="*/ T8 w 291"/>
                              <a:gd name="T10" fmla="+- 0 1141 723"/>
                              <a:gd name="T11" fmla="*/ 1141 h 418"/>
                              <a:gd name="T12" fmla="+- 0 4075 3784"/>
                              <a:gd name="T13" fmla="*/ T12 w 291"/>
                              <a:gd name="T14" fmla="+- 0 1141 723"/>
                              <a:gd name="T15" fmla="*/ 1141 h 418"/>
                              <a:gd name="T16" fmla="+- 0 4075 3784"/>
                              <a:gd name="T17" fmla="*/ T16 w 291"/>
                              <a:gd name="T18" fmla="+- 0 993 723"/>
                              <a:gd name="T19" fmla="*/ 993 h 418"/>
                              <a:gd name="T20" fmla="+- 0 3909 3784"/>
                              <a:gd name="T21" fmla="*/ T20 w 291"/>
                              <a:gd name="T22" fmla="+- 0 723 723"/>
                              <a:gd name="T23" fmla="*/ 723 h 418"/>
                              <a:gd name="T24" fmla="+- 0 3862 3784"/>
                              <a:gd name="T25" fmla="*/ T24 w 291"/>
                              <a:gd name="T26" fmla="+- 0 733 723"/>
                              <a:gd name="T27" fmla="*/ 733 h 418"/>
                              <a:gd name="T28" fmla="+- 0 3822 3784"/>
                              <a:gd name="T29" fmla="*/ T28 w 291"/>
                              <a:gd name="T30" fmla="+- 0 762 723"/>
                              <a:gd name="T31" fmla="*/ 762 h 418"/>
                              <a:gd name="T32" fmla="+- 0 3795 3784"/>
                              <a:gd name="T33" fmla="*/ T32 w 291"/>
                              <a:gd name="T34" fmla="+- 0 812 723"/>
                              <a:gd name="T35" fmla="*/ 812 h 418"/>
                              <a:gd name="T36" fmla="+- 0 3784 3784"/>
                              <a:gd name="T37" fmla="*/ T36 w 291"/>
                              <a:gd name="T38" fmla="+- 0 882 723"/>
                              <a:gd name="T39" fmla="*/ 882 h 418"/>
                              <a:gd name="T40" fmla="+- 0 3794 3784"/>
                              <a:gd name="T41" fmla="*/ T40 w 291"/>
                              <a:gd name="T42" fmla="+- 0 950 723"/>
                              <a:gd name="T43" fmla="*/ 950 h 418"/>
                              <a:gd name="T44" fmla="+- 0 3822 3784"/>
                              <a:gd name="T45" fmla="*/ T44 w 291"/>
                              <a:gd name="T46" fmla="+- 0 998 723"/>
                              <a:gd name="T47" fmla="*/ 998 h 418"/>
                              <a:gd name="T48" fmla="+- 0 3862 3784"/>
                              <a:gd name="T49" fmla="*/ T48 w 291"/>
                              <a:gd name="T50" fmla="+- 0 1025 723"/>
                              <a:gd name="T51" fmla="*/ 1025 h 418"/>
                              <a:gd name="T52" fmla="+- 0 3909 3784"/>
                              <a:gd name="T53" fmla="*/ T52 w 291"/>
                              <a:gd name="T54" fmla="+- 0 1035 723"/>
                              <a:gd name="T55" fmla="*/ 1035 h 418"/>
                              <a:gd name="T56" fmla="+- 0 3942 3784"/>
                              <a:gd name="T57" fmla="*/ T56 w 291"/>
                              <a:gd name="T58" fmla="+- 0 1030 723"/>
                              <a:gd name="T59" fmla="*/ 1030 h 418"/>
                              <a:gd name="T60" fmla="+- 0 3967 3784"/>
                              <a:gd name="T61" fmla="*/ T60 w 291"/>
                              <a:gd name="T62" fmla="+- 0 1019 723"/>
                              <a:gd name="T63" fmla="*/ 1019 h 418"/>
                              <a:gd name="T64" fmla="+- 0 3985 3784"/>
                              <a:gd name="T65" fmla="*/ T64 w 291"/>
                              <a:gd name="T66" fmla="+- 0 1005 723"/>
                              <a:gd name="T67" fmla="*/ 1005 h 418"/>
                              <a:gd name="T68" fmla="+- 0 3996 3784"/>
                              <a:gd name="T69" fmla="*/ T68 w 291"/>
                              <a:gd name="T70" fmla="+- 0 993 723"/>
                              <a:gd name="T71" fmla="*/ 993 h 418"/>
                              <a:gd name="T72" fmla="+- 0 4075 3784"/>
                              <a:gd name="T73" fmla="*/ T72 w 291"/>
                              <a:gd name="T74" fmla="+- 0 993 723"/>
                              <a:gd name="T75" fmla="*/ 993 h 418"/>
                              <a:gd name="T76" fmla="+- 0 4075 3784"/>
                              <a:gd name="T77" fmla="*/ T76 w 291"/>
                              <a:gd name="T78" fmla="+- 0 974 723"/>
                              <a:gd name="T79" fmla="*/ 974 h 418"/>
                              <a:gd name="T80" fmla="+- 0 3931 3784"/>
                              <a:gd name="T81" fmla="*/ T80 w 291"/>
                              <a:gd name="T82" fmla="+- 0 974 723"/>
                              <a:gd name="T83" fmla="*/ 974 h 418"/>
                              <a:gd name="T84" fmla="+- 0 3896 3784"/>
                              <a:gd name="T85" fmla="*/ T84 w 291"/>
                              <a:gd name="T86" fmla="+- 0 964 723"/>
                              <a:gd name="T87" fmla="*/ 964 h 418"/>
                              <a:gd name="T88" fmla="+- 0 3876 3784"/>
                              <a:gd name="T89" fmla="*/ T88 w 291"/>
                              <a:gd name="T90" fmla="+- 0 939 723"/>
                              <a:gd name="T91" fmla="*/ 939 h 418"/>
                              <a:gd name="T92" fmla="+- 0 3867 3784"/>
                              <a:gd name="T93" fmla="*/ T92 w 291"/>
                              <a:gd name="T94" fmla="+- 0 907 723"/>
                              <a:gd name="T95" fmla="*/ 907 h 418"/>
                              <a:gd name="T96" fmla="+- 0 3865 3784"/>
                              <a:gd name="T97" fmla="*/ T96 w 291"/>
                              <a:gd name="T98" fmla="+- 0 878 723"/>
                              <a:gd name="T99" fmla="*/ 878 h 418"/>
                              <a:gd name="T100" fmla="+- 0 3871 3784"/>
                              <a:gd name="T101" fmla="*/ T100 w 291"/>
                              <a:gd name="T102" fmla="+- 0 833 723"/>
                              <a:gd name="T103" fmla="*/ 833 h 418"/>
                              <a:gd name="T104" fmla="+- 0 3886 3784"/>
                              <a:gd name="T105" fmla="*/ T104 w 291"/>
                              <a:gd name="T106" fmla="+- 0 804 723"/>
                              <a:gd name="T107" fmla="*/ 804 h 418"/>
                              <a:gd name="T108" fmla="+- 0 3907 3784"/>
                              <a:gd name="T109" fmla="*/ T108 w 291"/>
                              <a:gd name="T110" fmla="+- 0 790 723"/>
                              <a:gd name="T111" fmla="*/ 790 h 418"/>
                              <a:gd name="T112" fmla="+- 0 3928 3784"/>
                              <a:gd name="T113" fmla="*/ T112 w 291"/>
                              <a:gd name="T114" fmla="+- 0 786 723"/>
                              <a:gd name="T115" fmla="*/ 786 h 418"/>
                              <a:gd name="T116" fmla="+- 0 4075 3784"/>
                              <a:gd name="T117" fmla="*/ T116 w 291"/>
                              <a:gd name="T118" fmla="+- 0 786 723"/>
                              <a:gd name="T119" fmla="*/ 786 h 418"/>
                              <a:gd name="T120" fmla="+- 0 4075 3784"/>
                              <a:gd name="T121" fmla="*/ T120 w 291"/>
                              <a:gd name="T122" fmla="+- 0 774 723"/>
                              <a:gd name="T123" fmla="*/ 774 h 418"/>
                              <a:gd name="T124" fmla="+- 0 4000 3784"/>
                              <a:gd name="T125" fmla="*/ T124 w 291"/>
                              <a:gd name="T126" fmla="+- 0 774 723"/>
                              <a:gd name="T127" fmla="*/ 774 h 418"/>
                              <a:gd name="T128" fmla="+- 0 3976 3784"/>
                              <a:gd name="T129" fmla="*/ T128 w 291"/>
                              <a:gd name="T130" fmla="+- 0 747 723"/>
                              <a:gd name="T131" fmla="*/ 747 h 418"/>
                              <a:gd name="T132" fmla="+- 0 3950 3784"/>
                              <a:gd name="T133" fmla="*/ T132 w 291"/>
                              <a:gd name="T134" fmla="+- 0 732 723"/>
                              <a:gd name="T135" fmla="*/ 732 h 418"/>
                              <a:gd name="T136" fmla="+- 0 3926 3784"/>
                              <a:gd name="T137" fmla="*/ T136 w 291"/>
                              <a:gd name="T138" fmla="+- 0 725 723"/>
                              <a:gd name="T139" fmla="*/ 725 h 418"/>
                              <a:gd name="T140" fmla="+- 0 3909 3784"/>
                              <a:gd name="T141" fmla="*/ T140 w 291"/>
                              <a:gd name="T142" fmla="+- 0 723 723"/>
                              <a:gd name="T143" fmla="*/ 723 h 418"/>
                              <a:gd name="T144" fmla="+- 0 4075 3784"/>
                              <a:gd name="T145" fmla="*/ T144 w 291"/>
                              <a:gd name="T146" fmla="+- 0 786 723"/>
                              <a:gd name="T147" fmla="*/ 786 h 418"/>
                              <a:gd name="T148" fmla="+- 0 3928 3784"/>
                              <a:gd name="T149" fmla="*/ T148 w 291"/>
                              <a:gd name="T150" fmla="+- 0 786 723"/>
                              <a:gd name="T151" fmla="*/ 786 h 418"/>
                              <a:gd name="T152" fmla="+- 0 3937 3784"/>
                              <a:gd name="T153" fmla="*/ T152 w 291"/>
                              <a:gd name="T154" fmla="+- 0 786 723"/>
                              <a:gd name="T155" fmla="*/ 786 h 418"/>
                              <a:gd name="T156" fmla="+- 0 3948 3784"/>
                              <a:gd name="T157" fmla="*/ T156 w 291"/>
                              <a:gd name="T158" fmla="+- 0 789 723"/>
                              <a:gd name="T159" fmla="*/ 789 h 418"/>
                              <a:gd name="T160" fmla="+- 0 3959 3784"/>
                              <a:gd name="T161" fmla="*/ T160 w 291"/>
                              <a:gd name="T162" fmla="+- 0 794 723"/>
                              <a:gd name="T163" fmla="*/ 794 h 418"/>
                              <a:gd name="T164" fmla="+- 0 3970 3784"/>
                              <a:gd name="T165" fmla="*/ T164 w 291"/>
                              <a:gd name="T166" fmla="+- 0 802 723"/>
                              <a:gd name="T167" fmla="*/ 802 h 418"/>
                              <a:gd name="T168" fmla="+- 0 3982 3784"/>
                              <a:gd name="T169" fmla="*/ T168 w 291"/>
                              <a:gd name="T170" fmla="+- 0 817 723"/>
                              <a:gd name="T171" fmla="*/ 817 h 418"/>
                              <a:gd name="T172" fmla="+- 0 3991 3784"/>
                              <a:gd name="T173" fmla="*/ T172 w 291"/>
                              <a:gd name="T174" fmla="+- 0 835 723"/>
                              <a:gd name="T175" fmla="*/ 835 h 418"/>
                              <a:gd name="T176" fmla="+- 0 3995 3784"/>
                              <a:gd name="T177" fmla="*/ T176 w 291"/>
                              <a:gd name="T178" fmla="+- 0 857 723"/>
                              <a:gd name="T179" fmla="*/ 857 h 418"/>
                              <a:gd name="T180" fmla="+- 0 3997 3784"/>
                              <a:gd name="T181" fmla="*/ T180 w 291"/>
                              <a:gd name="T182" fmla="+- 0 886 723"/>
                              <a:gd name="T183" fmla="*/ 886 h 418"/>
                              <a:gd name="T184" fmla="+- 0 3992 3784"/>
                              <a:gd name="T185" fmla="*/ T184 w 291"/>
                              <a:gd name="T186" fmla="+- 0 925 723"/>
                              <a:gd name="T187" fmla="*/ 925 h 418"/>
                              <a:gd name="T188" fmla="+- 0 3978 3784"/>
                              <a:gd name="T189" fmla="*/ T188 w 291"/>
                              <a:gd name="T190" fmla="+- 0 953 723"/>
                              <a:gd name="T191" fmla="*/ 953 h 418"/>
                              <a:gd name="T192" fmla="+- 0 3957 3784"/>
                              <a:gd name="T193" fmla="*/ T192 w 291"/>
                              <a:gd name="T194" fmla="+- 0 969 723"/>
                              <a:gd name="T195" fmla="*/ 969 h 418"/>
                              <a:gd name="T196" fmla="+- 0 3931 3784"/>
                              <a:gd name="T197" fmla="*/ T196 w 291"/>
                              <a:gd name="T198" fmla="+- 0 974 723"/>
                              <a:gd name="T199" fmla="*/ 974 h 418"/>
                              <a:gd name="T200" fmla="+- 0 4075 3784"/>
                              <a:gd name="T201" fmla="*/ T200 w 291"/>
                              <a:gd name="T202" fmla="+- 0 974 723"/>
                              <a:gd name="T203" fmla="*/ 974 h 418"/>
                              <a:gd name="T204" fmla="+- 0 4075 3784"/>
                              <a:gd name="T205" fmla="*/ T204 w 291"/>
                              <a:gd name="T206" fmla="+- 0 786 723"/>
                              <a:gd name="T207" fmla="*/ 786 h 418"/>
                              <a:gd name="T208" fmla="+- 0 4075 3784"/>
                              <a:gd name="T209" fmla="*/ T208 w 291"/>
                              <a:gd name="T210" fmla="+- 0 730 723"/>
                              <a:gd name="T211" fmla="*/ 730 h 418"/>
                              <a:gd name="T212" fmla="+- 0 4001 3784"/>
                              <a:gd name="T213" fmla="*/ T212 w 291"/>
                              <a:gd name="T214" fmla="+- 0 730 723"/>
                              <a:gd name="T215" fmla="*/ 730 h 418"/>
                              <a:gd name="T216" fmla="+- 0 4001 3784"/>
                              <a:gd name="T217" fmla="*/ T216 w 291"/>
                              <a:gd name="T218" fmla="+- 0 774 723"/>
                              <a:gd name="T219" fmla="*/ 774 h 418"/>
                              <a:gd name="T220" fmla="+- 0 4075 3784"/>
                              <a:gd name="T221" fmla="*/ T220 w 291"/>
                              <a:gd name="T222" fmla="+- 0 774 723"/>
                              <a:gd name="T223" fmla="*/ 774 h 418"/>
                              <a:gd name="T224" fmla="+- 0 4075 3784"/>
                              <a:gd name="T225" fmla="*/ T224 w 291"/>
                              <a:gd name="T226" fmla="+- 0 730 723"/>
                              <a:gd name="T227" fmla="*/ 73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1" h="418">
                                <a:moveTo>
                                  <a:pt x="291" y="270"/>
                                </a:moveTo>
                                <a:lnTo>
                                  <a:pt x="212" y="270"/>
                                </a:lnTo>
                                <a:lnTo>
                                  <a:pt x="212" y="418"/>
                                </a:lnTo>
                                <a:lnTo>
                                  <a:pt x="291" y="418"/>
                                </a:lnTo>
                                <a:lnTo>
                                  <a:pt x="291" y="270"/>
                                </a:lnTo>
                                <a:close/>
                                <a:moveTo>
                                  <a:pt x="125" y="0"/>
                                </a:moveTo>
                                <a:lnTo>
                                  <a:pt x="78" y="10"/>
                                </a:lnTo>
                                <a:lnTo>
                                  <a:pt x="38" y="39"/>
                                </a:lnTo>
                                <a:lnTo>
                                  <a:pt x="11" y="89"/>
                                </a:lnTo>
                                <a:lnTo>
                                  <a:pt x="0" y="159"/>
                                </a:lnTo>
                                <a:lnTo>
                                  <a:pt x="10" y="227"/>
                                </a:lnTo>
                                <a:lnTo>
                                  <a:pt x="38" y="275"/>
                                </a:lnTo>
                                <a:lnTo>
                                  <a:pt x="78" y="302"/>
                                </a:lnTo>
                                <a:lnTo>
                                  <a:pt x="125" y="312"/>
                                </a:lnTo>
                                <a:lnTo>
                                  <a:pt x="158" y="307"/>
                                </a:lnTo>
                                <a:lnTo>
                                  <a:pt x="183" y="296"/>
                                </a:lnTo>
                                <a:lnTo>
                                  <a:pt x="201" y="282"/>
                                </a:lnTo>
                                <a:lnTo>
                                  <a:pt x="212" y="270"/>
                                </a:lnTo>
                                <a:lnTo>
                                  <a:pt x="291" y="270"/>
                                </a:lnTo>
                                <a:lnTo>
                                  <a:pt x="291" y="251"/>
                                </a:lnTo>
                                <a:lnTo>
                                  <a:pt x="147" y="251"/>
                                </a:lnTo>
                                <a:lnTo>
                                  <a:pt x="112" y="241"/>
                                </a:lnTo>
                                <a:lnTo>
                                  <a:pt x="92" y="216"/>
                                </a:lnTo>
                                <a:lnTo>
                                  <a:pt x="83" y="184"/>
                                </a:lnTo>
                                <a:lnTo>
                                  <a:pt x="81" y="155"/>
                                </a:lnTo>
                                <a:lnTo>
                                  <a:pt x="87" y="110"/>
                                </a:lnTo>
                                <a:lnTo>
                                  <a:pt x="102" y="81"/>
                                </a:lnTo>
                                <a:lnTo>
                                  <a:pt x="123" y="67"/>
                                </a:lnTo>
                                <a:lnTo>
                                  <a:pt x="144" y="63"/>
                                </a:lnTo>
                                <a:lnTo>
                                  <a:pt x="291" y="63"/>
                                </a:lnTo>
                                <a:lnTo>
                                  <a:pt x="291" y="51"/>
                                </a:lnTo>
                                <a:lnTo>
                                  <a:pt x="216" y="51"/>
                                </a:lnTo>
                                <a:lnTo>
                                  <a:pt x="192" y="24"/>
                                </a:lnTo>
                                <a:lnTo>
                                  <a:pt x="166" y="9"/>
                                </a:lnTo>
                                <a:lnTo>
                                  <a:pt x="142" y="2"/>
                                </a:lnTo>
                                <a:lnTo>
                                  <a:pt x="125" y="0"/>
                                </a:lnTo>
                                <a:close/>
                                <a:moveTo>
                                  <a:pt x="291" y="63"/>
                                </a:moveTo>
                                <a:lnTo>
                                  <a:pt x="144" y="63"/>
                                </a:lnTo>
                                <a:lnTo>
                                  <a:pt x="153" y="63"/>
                                </a:lnTo>
                                <a:lnTo>
                                  <a:pt x="164" y="66"/>
                                </a:lnTo>
                                <a:lnTo>
                                  <a:pt x="175" y="71"/>
                                </a:lnTo>
                                <a:lnTo>
                                  <a:pt x="186" y="79"/>
                                </a:lnTo>
                                <a:lnTo>
                                  <a:pt x="198" y="94"/>
                                </a:lnTo>
                                <a:lnTo>
                                  <a:pt x="207" y="112"/>
                                </a:lnTo>
                                <a:lnTo>
                                  <a:pt x="211" y="134"/>
                                </a:lnTo>
                                <a:lnTo>
                                  <a:pt x="213" y="163"/>
                                </a:lnTo>
                                <a:lnTo>
                                  <a:pt x="208" y="202"/>
                                </a:lnTo>
                                <a:lnTo>
                                  <a:pt x="194" y="230"/>
                                </a:lnTo>
                                <a:lnTo>
                                  <a:pt x="173" y="246"/>
                                </a:lnTo>
                                <a:lnTo>
                                  <a:pt x="147" y="251"/>
                                </a:lnTo>
                                <a:lnTo>
                                  <a:pt x="291" y="251"/>
                                </a:lnTo>
                                <a:lnTo>
                                  <a:pt x="291" y="63"/>
                                </a:lnTo>
                                <a:close/>
                                <a:moveTo>
                                  <a:pt x="291" y="7"/>
                                </a:moveTo>
                                <a:lnTo>
                                  <a:pt x="217" y="7"/>
                                </a:lnTo>
                                <a:lnTo>
                                  <a:pt x="217" y="51"/>
                                </a:lnTo>
                                <a:lnTo>
                                  <a:pt x="291" y="51"/>
                                </a:lnTo>
                                <a:lnTo>
                                  <a:pt x="291" y="7"/>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8" y="729"/>
                            <a:ext cx="27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56" y="723"/>
                            <a:ext cx="2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Line 189"/>
                        <wps:cNvCnPr>
                          <a:cxnSpLocks noChangeShapeType="1"/>
                        </wps:cNvCnPr>
                        <wps:spPr bwMode="auto">
                          <a:xfrm>
                            <a:off x="4820" y="616"/>
                            <a:ext cx="0" cy="412"/>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38" name="Rectangle 188"/>
                        <wps:cNvSpPr>
                          <a:spLocks noChangeArrowheads="1"/>
                        </wps:cNvSpPr>
                        <wps:spPr bwMode="auto">
                          <a:xfrm>
                            <a:off x="4926" y="616"/>
                            <a:ext cx="79" cy="73"/>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87"/>
                        <wps:cNvCnPr>
                          <a:cxnSpLocks noChangeShapeType="1"/>
                        </wps:cNvCnPr>
                        <wps:spPr bwMode="auto">
                          <a:xfrm>
                            <a:off x="4966" y="730"/>
                            <a:ext cx="0" cy="298"/>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240" name="AutoShape 186"/>
                        <wps:cNvSpPr>
                          <a:spLocks/>
                        </wps:cNvSpPr>
                        <wps:spPr bwMode="auto">
                          <a:xfrm>
                            <a:off x="3416" y="624"/>
                            <a:ext cx="2103" cy="968"/>
                          </a:xfrm>
                          <a:custGeom>
                            <a:avLst/>
                            <a:gdLst>
                              <a:gd name="T0" fmla="+- 0 3736 3417"/>
                              <a:gd name="T1" fmla="*/ T0 w 2103"/>
                              <a:gd name="T2" fmla="+- 0 1403 624"/>
                              <a:gd name="T3" fmla="*/ 1403 h 968"/>
                              <a:gd name="T4" fmla="+- 0 3653 3417"/>
                              <a:gd name="T5" fmla="*/ T4 w 2103"/>
                              <a:gd name="T6" fmla="+- 0 1342 624"/>
                              <a:gd name="T7" fmla="*/ 1342 h 968"/>
                              <a:gd name="T8" fmla="+- 0 3532 3417"/>
                              <a:gd name="T9" fmla="*/ T8 w 2103"/>
                              <a:gd name="T10" fmla="+- 0 1306 624"/>
                              <a:gd name="T11" fmla="*/ 1306 h 968"/>
                              <a:gd name="T12" fmla="+- 0 3511 3417"/>
                              <a:gd name="T13" fmla="*/ T12 w 2103"/>
                              <a:gd name="T14" fmla="+- 0 1276 624"/>
                              <a:gd name="T15" fmla="*/ 1276 h 968"/>
                              <a:gd name="T16" fmla="+- 0 3537 3417"/>
                              <a:gd name="T17" fmla="*/ T16 w 2103"/>
                              <a:gd name="T18" fmla="+- 0 1243 624"/>
                              <a:gd name="T19" fmla="*/ 1243 h 968"/>
                              <a:gd name="T20" fmla="+- 0 3581 3417"/>
                              <a:gd name="T21" fmla="*/ T20 w 2103"/>
                              <a:gd name="T22" fmla="+- 0 1235 624"/>
                              <a:gd name="T23" fmla="*/ 1235 h 968"/>
                              <a:gd name="T24" fmla="+- 0 3642 3417"/>
                              <a:gd name="T25" fmla="*/ T24 w 2103"/>
                              <a:gd name="T26" fmla="+- 0 1257 624"/>
                              <a:gd name="T27" fmla="*/ 1257 h 968"/>
                              <a:gd name="T28" fmla="+- 0 3656 3417"/>
                              <a:gd name="T29" fmla="*/ T28 w 2103"/>
                              <a:gd name="T30" fmla="+- 0 1295 624"/>
                              <a:gd name="T31" fmla="*/ 1295 h 968"/>
                              <a:gd name="T32" fmla="+- 0 3725 3417"/>
                              <a:gd name="T33" fmla="*/ T32 w 2103"/>
                              <a:gd name="T34" fmla="+- 0 1235 624"/>
                              <a:gd name="T35" fmla="*/ 1235 h 968"/>
                              <a:gd name="T36" fmla="+- 0 3689 3417"/>
                              <a:gd name="T37" fmla="*/ T36 w 2103"/>
                              <a:gd name="T38" fmla="+- 0 1194 624"/>
                              <a:gd name="T39" fmla="*/ 1194 h 968"/>
                              <a:gd name="T40" fmla="+- 0 3582 3417"/>
                              <a:gd name="T41" fmla="*/ T40 w 2103"/>
                              <a:gd name="T42" fmla="+- 0 1166 624"/>
                              <a:gd name="T43" fmla="*/ 1166 h 968"/>
                              <a:gd name="T44" fmla="+- 0 3461 3417"/>
                              <a:gd name="T45" fmla="*/ T44 w 2103"/>
                              <a:gd name="T46" fmla="+- 0 1207 624"/>
                              <a:gd name="T47" fmla="*/ 1207 h 968"/>
                              <a:gd name="T48" fmla="+- 0 3432 3417"/>
                              <a:gd name="T49" fmla="*/ T48 w 2103"/>
                              <a:gd name="T50" fmla="+- 0 1281 624"/>
                              <a:gd name="T51" fmla="*/ 1281 h 968"/>
                              <a:gd name="T52" fmla="+- 0 3482 3417"/>
                              <a:gd name="T53" fmla="*/ T52 w 2103"/>
                              <a:gd name="T54" fmla="+- 0 1373 624"/>
                              <a:gd name="T55" fmla="*/ 1373 h 968"/>
                              <a:gd name="T56" fmla="+- 0 3563 3417"/>
                              <a:gd name="T57" fmla="*/ T56 w 2103"/>
                              <a:gd name="T58" fmla="+- 0 1405 624"/>
                              <a:gd name="T59" fmla="*/ 1405 h 968"/>
                              <a:gd name="T60" fmla="+- 0 3644 3417"/>
                              <a:gd name="T61" fmla="*/ T60 w 2103"/>
                              <a:gd name="T62" fmla="+- 0 1429 624"/>
                              <a:gd name="T63" fmla="*/ 1429 h 968"/>
                              <a:gd name="T64" fmla="+- 0 3668 3417"/>
                              <a:gd name="T65" fmla="*/ T64 w 2103"/>
                              <a:gd name="T66" fmla="+- 0 1465 624"/>
                              <a:gd name="T67" fmla="*/ 1465 h 968"/>
                              <a:gd name="T68" fmla="+- 0 3649 3417"/>
                              <a:gd name="T69" fmla="*/ T68 w 2103"/>
                              <a:gd name="T70" fmla="+- 0 1504 624"/>
                              <a:gd name="T71" fmla="*/ 1504 h 968"/>
                              <a:gd name="T72" fmla="+- 0 3587 3417"/>
                              <a:gd name="T73" fmla="*/ T72 w 2103"/>
                              <a:gd name="T74" fmla="+- 0 1522 624"/>
                              <a:gd name="T75" fmla="*/ 1522 h 968"/>
                              <a:gd name="T76" fmla="+- 0 3516 3417"/>
                              <a:gd name="T77" fmla="*/ T76 w 2103"/>
                              <a:gd name="T78" fmla="+- 0 1491 624"/>
                              <a:gd name="T79" fmla="*/ 1491 h 968"/>
                              <a:gd name="T80" fmla="+- 0 3497 3417"/>
                              <a:gd name="T81" fmla="*/ T80 w 2103"/>
                              <a:gd name="T82" fmla="+- 0 1443 624"/>
                              <a:gd name="T83" fmla="*/ 1443 h 968"/>
                              <a:gd name="T84" fmla="+- 0 3444 3417"/>
                              <a:gd name="T85" fmla="*/ T84 w 2103"/>
                              <a:gd name="T86" fmla="+- 0 1531 624"/>
                              <a:gd name="T87" fmla="*/ 1531 h 968"/>
                              <a:gd name="T88" fmla="+- 0 3543 3417"/>
                              <a:gd name="T89" fmla="*/ T88 w 2103"/>
                              <a:gd name="T90" fmla="+- 0 1589 624"/>
                              <a:gd name="T91" fmla="*/ 1589 h 968"/>
                              <a:gd name="T92" fmla="+- 0 3604 3417"/>
                              <a:gd name="T93" fmla="*/ T92 w 2103"/>
                              <a:gd name="T94" fmla="+- 0 1591 624"/>
                              <a:gd name="T95" fmla="*/ 1591 h 968"/>
                              <a:gd name="T96" fmla="+- 0 3655 3417"/>
                              <a:gd name="T97" fmla="*/ T96 w 2103"/>
                              <a:gd name="T98" fmla="+- 0 1584 624"/>
                              <a:gd name="T99" fmla="*/ 1584 h 968"/>
                              <a:gd name="T100" fmla="+- 0 3709 3417"/>
                              <a:gd name="T101" fmla="*/ T100 w 2103"/>
                              <a:gd name="T102" fmla="+- 0 1557 624"/>
                              <a:gd name="T103" fmla="*/ 1557 h 968"/>
                              <a:gd name="T104" fmla="+- 0 3735 3417"/>
                              <a:gd name="T105" fmla="*/ T104 w 2103"/>
                              <a:gd name="T106" fmla="+- 0 1522 624"/>
                              <a:gd name="T107" fmla="*/ 1522 h 968"/>
                              <a:gd name="T108" fmla="+- 0 3751 3417"/>
                              <a:gd name="T109" fmla="*/ T108 w 2103"/>
                              <a:gd name="T110" fmla="+- 0 1465 624"/>
                              <a:gd name="T111" fmla="*/ 1465 h 968"/>
                              <a:gd name="T112" fmla="+- 0 5209 3417"/>
                              <a:gd name="T113" fmla="*/ T112 w 2103"/>
                              <a:gd name="T114" fmla="+- 0 969 624"/>
                              <a:gd name="T115" fmla="*/ 969 h 968"/>
                              <a:gd name="T116" fmla="+- 0 5206 3417"/>
                              <a:gd name="T117" fmla="*/ T116 w 2103"/>
                              <a:gd name="T118" fmla="+- 0 962 624"/>
                              <a:gd name="T119" fmla="*/ 962 h 968"/>
                              <a:gd name="T120" fmla="+- 0 5187 3417"/>
                              <a:gd name="T121" fmla="*/ T120 w 2103"/>
                              <a:gd name="T122" fmla="+- 0 969 624"/>
                              <a:gd name="T123" fmla="*/ 969 h 968"/>
                              <a:gd name="T124" fmla="+- 0 5164 3417"/>
                              <a:gd name="T125" fmla="*/ T124 w 2103"/>
                              <a:gd name="T126" fmla="+- 0 966 624"/>
                              <a:gd name="T127" fmla="*/ 966 h 968"/>
                              <a:gd name="T128" fmla="+- 0 5156 3417"/>
                              <a:gd name="T129" fmla="*/ T128 w 2103"/>
                              <a:gd name="T130" fmla="+- 0 939 624"/>
                              <a:gd name="T131" fmla="*/ 939 h 968"/>
                              <a:gd name="T132" fmla="+- 0 5155 3417"/>
                              <a:gd name="T133" fmla="*/ T132 w 2103"/>
                              <a:gd name="T134" fmla="+- 0 793 624"/>
                              <a:gd name="T135" fmla="*/ 793 h 968"/>
                              <a:gd name="T136" fmla="+- 0 5209 3417"/>
                              <a:gd name="T137" fmla="*/ T136 w 2103"/>
                              <a:gd name="T138" fmla="+- 0 730 624"/>
                              <a:gd name="T139" fmla="*/ 730 h 968"/>
                              <a:gd name="T140" fmla="+- 0 5155 3417"/>
                              <a:gd name="T141" fmla="*/ T140 w 2103"/>
                              <a:gd name="T142" fmla="+- 0 624 624"/>
                              <a:gd name="T143" fmla="*/ 624 h 968"/>
                              <a:gd name="T144" fmla="+- 0 5076 3417"/>
                              <a:gd name="T145" fmla="*/ T144 w 2103"/>
                              <a:gd name="T146" fmla="+- 0 730 624"/>
                              <a:gd name="T147" fmla="*/ 730 h 968"/>
                              <a:gd name="T148" fmla="+- 0 5040 3417"/>
                              <a:gd name="T149" fmla="*/ T148 w 2103"/>
                              <a:gd name="T150" fmla="+- 0 793 624"/>
                              <a:gd name="T151" fmla="*/ 793 h 968"/>
                              <a:gd name="T152" fmla="+- 0 5076 3417"/>
                              <a:gd name="T153" fmla="*/ T152 w 2103"/>
                              <a:gd name="T154" fmla="+- 0 939 624"/>
                              <a:gd name="T155" fmla="*/ 939 h 968"/>
                              <a:gd name="T156" fmla="+- 0 5078 3417"/>
                              <a:gd name="T157" fmla="*/ T156 w 2103"/>
                              <a:gd name="T158" fmla="+- 0 973 624"/>
                              <a:gd name="T159" fmla="*/ 973 h 968"/>
                              <a:gd name="T160" fmla="+- 0 5087 3417"/>
                              <a:gd name="T161" fmla="*/ T160 w 2103"/>
                              <a:gd name="T162" fmla="+- 0 1004 624"/>
                              <a:gd name="T163" fmla="*/ 1004 h 968"/>
                              <a:gd name="T164" fmla="+- 0 5115 3417"/>
                              <a:gd name="T165" fmla="*/ T164 w 2103"/>
                              <a:gd name="T166" fmla="+- 0 1028 624"/>
                              <a:gd name="T167" fmla="*/ 1028 h 968"/>
                              <a:gd name="T168" fmla="+- 0 5153 3417"/>
                              <a:gd name="T169" fmla="*/ T168 w 2103"/>
                              <a:gd name="T170" fmla="+- 0 1035 624"/>
                              <a:gd name="T171" fmla="*/ 1035 h 968"/>
                              <a:gd name="T172" fmla="+- 0 5178 3417"/>
                              <a:gd name="T173" fmla="*/ T172 w 2103"/>
                              <a:gd name="T174" fmla="+- 0 1033 624"/>
                              <a:gd name="T175" fmla="*/ 1033 h 968"/>
                              <a:gd name="T176" fmla="+- 0 5216 3417"/>
                              <a:gd name="T177" fmla="*/ T176 w 2103"/>
                              <a:gd name="T178" fmla="+- 0 1022 624"/>
                              <a:gd name="T179" fmla="*/ 1022 h 968"/>
                              <a:gd name="T180" fmla="+- 0 5438 3417"/>
                              <a:gd name="T181" fmla="*/ T180 w 2103"/>
                              <a:gd name="T182" fmla="+- 0 730 624"/>
                              <a:gd name="T183" fmla="*/ 730 h 968"/>
                              <a:gd name="T184" fmla="+- 0 5368 3417"/>
                              <a:gd name="T185" fmla="*/ T184 w 2103"/>
                              <a:gd name="T186" fmla="+- 0 941 624"/>
                              <a:gd name="T187" fmla="*/ 941 h 968"/>
                              <a:gd name="T188" fmla="+- 0 5213 3417"/>
                              <a:gd name="T189" fmla="*/ T188 w 2103"/>
                              <a:gd name="T190" fmla="+- 0 730 624"/>
                              <a:gd name="T191" fmla="*/ 730 h 968"/>
                              <a:gd name="T192" fmla="+- 0 5313 3417"/>
                              <a:gd name="T193" fmla="*/ T192 w 2103"/>
                              <a:gd name="T194" fmla="+- 0 1061 624"/>
                              <a:gd name="T195" fmla="*/ 1061 h 968"/>
                              <a:gd name="T196" fmla="+- 0 5280 3417"/>
                              <a:gd name="T197" fmla="*/ T196 w 2103"/>
                              <a:gd name="T198" fmla="+- 0 1084 624"/>
                              <a:gd name="T199" fmla="*/ 1084 h 968"/>
                              <a:gd name="T200" fmla="+- 0 5253 3417"/>
                              <a:gd name="T201" fmla="*/ T200 w 2103"/>
                              <a:gd name="T202" fmla="+- 0 1086 624"/>
                              <a:gd name="T203" fmla="*/ 1086 h 968"/>
                              <a:gd name="T204" fmla="+- 0 5232 3417"/>
                              <a:gd name="T205" fmla="*/ T204 w 2103"/>
                              <a:gd name="T206" fmla="+- 0 1082 624"/>
                              <a:gd name="T207" fmla="*/ 1082 h 968"/>
                              <a:gd name="T208" fmla="+- 0 5248 3417"/>
                              <a:gd name="T209" fmla="*/ T208 w 2103"/>
                              <a:gd name="T210" fmla="+- 0 1145 624"/>
                              <a:gd name="T211" fmla="*/ 1145 h 968"/>
                              <a:gd name="T212" fmla="+- 0 5270 3417"/>
                              <a:gd name="T213" fmla="*/ T212 w 2103"/>
                              <a:gd name="T214" fmla="+- 0 1148 624"/>
                              <a:gd name="T215" fmla="*/ 1148 h 968"/>
                              <a:gd name="T216" fmla="+- 0 5335 3417"/>
                              <a:gd name="T217" fmla="*/ T216 w 2103"/>
                              <a:gd name="T218" fmla="+- 0 1140 624"/>
                              <a:gd name="T219" fmla="*/ 1140 h 968"/>
                              <a:gd name="T220" fmla="+- 0 5388 3417"/>
                              <a:gd name="T221" fmla="*/ T220 w 2103"/>
                              <a:gd name="T222" fmla="+- 0 1086 624"/>
                              <a:gd name="T223" fmla="*/ 1086 h 968"/>
                              <a:gd name="T224" fmla="+- 0 5407 3417"/>
                              <a:gd name="T225" fmla="*/ T224 w 2103"/>
                              <a:gd name="T226" fmla="+- 0 1036 624"/>
                              <a:gd name="T227" fmla="*/ 1036 h 968"/>
                              <a:gd name="T228" fmla="+- 0 5413 3417"/>
                              <a:gd name="T229" fmla="*/ T228 w 2103"/>
                              <a:gd name="T230" fmla="+- 0 1019 624"/>
                              <a:gd name="T231" fmla="*/ 1019 h 968"/>
                              <a:gd name="T232" fmla="+- 0 5442 3417"/>
                              <a:gd name="T233" fmla="*/ T232 w 2103"/>
                              <a:gd name="T234" fmla="+- 0 941 624"/>
                              <a:gd name="T235" fmla="*/ 941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03" h="968">
                                <a:moveTo>
                                  <a:pt x="334" y="841"/>
                                </a:moveTo>
                                <a:lnTo>
                                  <a:pt x="319" y="779"/>
                                </a:lnTo>
                                <a:lnTo>
                                  <a:pt x="283" y="741"/>
                                </a:lnTo>
                                <a:lnTo>
                                  <a:pt x="236" y="718"/>
                                </a:lnTo>
                                <a:lnTo>
                                  <a:pt x="144" y="694"/>
                                </a:lnTo>
                                <a:lnTo>
                                  <a:pt x="115" y="682"/>
                                </a:lnTo>
                                <a:lnTo>
                                  <a:pt x="99" y="669"/>
                                </a:lnTo>
                                <a:lnTo>
                                  <a:pt x="94" y="652"/>
                                </a:lnTo>
                                <a:lnTo>
                                  <a:pt x="101" y="631"/>
                                </a:lnTo>
                                <a:lnTo>
                                  <a:pt x="120" y="619"/>
                                </a:lnTo>
                                <a:lnTo>
                                  <a:pt x="142" y="613"/>
                                </a:lnTo>
                                <a:lnTo>
                                  <a:pt x="164" y="611"/>
                                </a:lnTo>
                                <a:lnTo>
                                  <a:pt x="203" y="617"/>
                                </a:lnTo>
                                <a:lnTo>
                                  <a:pt x="225" y="633"/>
                                </a:lnTo>
                                <a:lnTo>
                                  <a:pt x="235" y="652"/>
                                </a:lnTo>
                                <a:lnTo>
                                  <a:pt x="239" y="671"/>
                                </a:lnTo>
                                <a:lnTo>
                                  <a:pt x="322" y="667"/>
                                </a:lnTo>
                                <a:lnTo>
                                  <a:pt x="308" y="611"/>
                                </a:lnTo>
                                <a:lnTo>
                                  <a:pt x="307" y="608"/>
                                </a:lnTo>
                                <a:lnTo>
                                  <a:pt x="272" y="570"/>
                                </a:lnTo>
                                <a:lnTo>
                                  <a:pt x="223" y="549"/>
                                </a:lnTo>
                                <a:lnTo>
                                  <a:pt x="165" y="542"/>
                                </a:lnTo>
                                <a:lnTo>
                                  <a:pt x="90" y="554"/>
                                </a:lnTo>
                                <a:lnTo>
                                  <a:pt x="44" y="583"/>
                                </a:lnTo>
                                <a:lnTo>
                                  <a:pt x="21" y="621"/>
                                </a:lnTo>
                                <a:lnTo>
                                  <a:pt x="15" y="657"/>
                                </a:lnTo>
                                <a:lnTo>
                                  <a:pt x="30" y="714"/>
                                </a:lnTo>
                                <a:lnTo>
                                  <a:pt x="65" y="749"/>
                                </a:lnTo>
                                <a:lnTo>
                                  <a:pt x="109" y="770"/>
                                </a:lnTo>
                                <a:lnTo>
                                  <a:pt x="146" y="781"/>
                                </a:lnTo>
                                <a:lnTo>
                                  <a:pt x="195" y="793"/>
                                </a:lnTo>
                                <a:lnTo>
                                  <a:pt x="227" y="805"/>
                                </a:lnTo>
                                <a:lnTo>
                                  <a:pt x="245" y="820"/>
                                </a:lnTo>
                                <a:lnTo>
                                  <a:pt x="251" y="841"/>
                                </a:lnTo>
                                <a:lnTo>
                                  <a:pt x="246" y="861"/>
                                </a:lnTo>
                                <a:lnTo>
                                  <a:pt x="232" y="880"/>
                                </a:lnTo>
                                <a:lnTo>
                                  <a:pt x="207" y="893"/>
                                </a:lnTo>
                                <a:lnTo>
                                  <a:pt x="170" y="898"/>
                                </a:lnTo>
                                <a:lnTo>
                                  <a:pt x="125" y="889"/>
                                </a:lnTo>
                                <a:lnTo>
                                  <a:pt x="99" y="867"/>
                                </a:lnTo>
                                <a:lnTo>
                                  <a:pt x="85" y="841"/>
                                </a:lnTo>
                                <a:lnTo>
                                  <a:pt x="80" y="819"/>
                                </a:lnTo>
                                <a:lnTo>
                                  <a:pt x="0" y="827"/>
                                </a:lnTo>
                                <a:lnTo>
                                  <a:pt x="27" y="907"/>
                                </a:lnTo>
                                <a:lnTo>
                                  <a:pt x="74" y="949"/>
                                </a:lnTo>
                                <a:lnTo>
                                  <a:pt x="126" y="965"/>
                                </a:lnTo>
                                <a:lnTo>
                                  <a:pt x="169" y="968"/>
                                </a:lnTo>
                                <a:lnTo>
                                  <a:pt x="187" y="967"/>
                                </a:lnTo>
                                <a:lnTo>
                                  <a:pt x="211" y="965"/>
                                </a:lnTo>
                                <a:lnTo>
                                  <a:pt x="238" y="960"/>
                                </a:lnTo>
                                <a:lnTo>
                                  <a:pt x="266" y="949"/>
                                </a:lnTo>
                                <a:lnTo>
                                  <a:pt x="292" y="933"/>
                                </a:lnTo>
                                <a:lnTo>
                                  <a:pt x="313" y="908"/>
                                </a:lnTo>
                                <a:lnTo>
                                  <a:pt x="318" y="898"/>
                                </a:lnTo>
                                <a:lnTo>
                                  <a:pt x="328" y="877"/>
                                </a:lnTo>
                                <a:lnTo>
                                  <a:pt x="334" y="841"/>
                                </a:lnTo>
                                <a:moveTo>
                                  <a:pt x="1799" y="398"/>
                                </a:moveTo>
                                <a:lnTo>
                                  <a:pt x="1792" y="345"/>
                                </a:lnTo>
                                <a:lnTo>
                                  <a:pt x="1792" y="338"/>
                                </a:lnTo>
                                <a:lnTo>
                                  <a:pt x="1789" y="338"/>
                                </a:lnTo>
                                <a:lnTo>
                                  <a:pt x="1779" y="342"/>
                                </a:lnTo>
                                <a:lnTo>
                                  <a:pt x="1770" y="345"/>
                                </a:lnTo>
                                <a:lnTo>
                                  <a:pt x="1760" y="345"/>
                                </a:lnTo>
                                <a:lnTo>
                                  <a:pt x="1747" y="342"/>
                                </a:lnTo>
                                <a:lnTo>
                                  <a:pt x="1741" y="333"/>
                                </a:lnTo>
                                <a:lnTo>
                                  <a:pt x="1739" y="315"/>
                                </a:lnTo>
                                <a:lnTo>
                                  <a:pt x="1738" y="299"/>
                                </a:lnTo>
                                <a:lnTo>
                                  <a:pt x="1738" y="169"/>
                                </a:lnTo>
                                <a:lnTo>
                                  <a:pt x="1792" y="169"/>
                                </a:lnTo>
                                <a:lnTo>
                                  <a:pt x="1792" y="106"/>
                                </a:lnTo>
                                <a:lnTo>
                                  <a:pt x="1738" y="106"/>
                                </a:lnTo>
                                <a:lnTo>
                                  <a:pt x="1738" y="0"/>
                                </a:lnTo>
                                <a:lnTo>
                                  <a:pt x="1659" y="47"/>
                                </a:lnTo>
                                <a:lnTo>
                                  <a:pt x="1659" y="106"/>
                                </a:lnTo>
                                <a:lnTo>
                                  <a:pt x="1623" y="106"/>
                                </a:lnTo>
                                <a:lnTo>
                                  <a:pt x="1623" y="169"/>
                                </a:lnTo>
                                <a:lnTo>
                                  <a:pt x="1659" y="169"/>
                                </a:lnTo>
                                <a:lnTo>
                                  <a:pt x="1659" y="315"/>
                                </a:lnTo>
                                <a:lnTo>
                                  <a:pt x="1659" y="328"/>
                                </a:lnTo>
                                <a:lnTo>
                                  <a:pt x="1661" y="349"/>
                                </a:lnTo>
                                <a:lnTo>
                                  <a:pt x="1664" y="366"/>
                                </a:lnTo>
                                <a:lnTo>
                                  <a:pt x="1670" y="380"/>
                                </a:lnTo>
                                <a:lnTo>
                                  <a:pt x="1682" y="394"/>
                                </a:lnTo>
                                <a:lnTo>
                                  <a:pt x="1698" y="404"/>
                                </a:lnTo>
                                <a:lnTo>
                                  <a:pt x="1717" y="409"/>
                                </a:lnTo>
                                <a:lnTo>
                                  <a:pt x="1736" y="411"/>
                                </a:lnTo>
                                <a:lnTo>
                                  <a:pt x="1746" y="410"/>
                                </a:lnTo>
                                <a:lnTo>
                                  <a:pt x="1761" y="409"/>
                                </a:lnTo>
                                <a:lnTo>
                                  <a:pt x="1779" y="405"/>
                                </a:lnTo>
                                <a:lnTo>
                                  <a:pt x="1799" y="398"/>
                                </a:lnTo>
                                <a:moveTo>
                                  <a:pt x="2103" y="106"/>
                                </a:moveTo>
                                <a:lnTo>
                                  <a:pt x="2021" y="106"/>
                                </a:lnTo>
                                <a:lnTo>
                                  <a:pt x="1952" y="317"/>
                                </a:lnTo>
                                <a:lnTo>
                                  <a:pt x="1951" y="317"/>
                                </a:lnTo>
                                <a:lnTo>
                                  <a:pt x="1880" y="106"/>
                                </a:lnTo>
                                <a:lnTo>
                                  <a:pt x="1796" y="106"/>
                                </a:lnTo>
                                <a:lnTo>
                                  <a:pt x="1909" y="404"/>
                                </a:lnTo>
                                <a:lnTo>
                                  <a:pt x="1896" y="437"/>
                                </a:lnTo>
                                <a:lnTo>
                                  <a:pt x="1880" y="454"/>
                                </a:lnTo>
                                <a:lnTo>
                                  <a:pt x="1863" y="460"/>
                                </a:lnTo>
                                <a:lnTo>
                                  <a:pt x="1849" y="462"/>
                                </a:lnTo>
                                <a:lnTo>
                                  <a:pt x="1836" y="462"/>
                                </a:lnTo>
                                <a:lnTo>
                                  <a:pt x="1829" y="461"/>
                                </a:lnTo>
                                <a:lnTo>
                                  <a:pt x="1815" y="458"/>
                                </a:lnTo>
                                <a:lnTo>
                                  <a:pt x="1822" y="520"/>
                                </a:lnTo>
                                <a:lnTo>
                                  <a:pt x="1831" y="521"/>
                                </a:lnTo>
                                <a:lnTo>
                                  <a:pt x="1841" y="523"/>
                                </a:lnTo>
                                <a:lnTo>
                                  <a:pt x="1853" y="524"/>
                                </a:lnTo>
                                <a:lnTo>
                                  <a:pt x="1867" y="524"/>
                                </a:lnTo>
                                <a:lnTo>
                                  <a:pt x="1918" y="516"/>
                                </a:lnTo>
                                <a:lnTo>
                                  <a:pt x="1951" y="493"/>
                                </a:lnTo>
                                <a:lnTo>
                                  <a:pt x="1971" y="462"/>
                                </a:lnTo>
                                <a:lnTo>
                                  <a:pt x="1973" y="458"/>
                                </a:lnTo>
                                <a:lnTo>
                                  <a:pt x="1990" y="412"/>
                                </a:lnTo>
                                <a:lnTo>
                                  <a:pt x="1993" y="404"/>
                                </a:lnTo>
                                <a:lnTo>
                                  <a:pt x="1996" y="395"/>
                                </a:lnTo>
                                <a:lnTo>
                                  <a:pt x="1997" y="393"/>
                                </a:lnTo>
                                <a:lnTo>
                                  <a:pt x="2025" y="317"/>
                                </a:lnTo>
                                <a:lnTo>
                                  <a:pt x="2103" y="106"/>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85" y="1280"/>
                            <a:ext cx="6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184"/>
                        <wps:cNvSpPr>
                          <a:spLocks/>
                        </wps:cNvSpPr>
                        <wps:spPr bwMode="auto">
                          <a:xfrm>
                            <a:off x="4411" y="1181"/>
                            <a:ext cx="176" cy="411"/>
                          </a:xfrm>
                          <a:custGeom>
                            <a:avLst/>
                            <a:gdLst>
                              <a:gd name="T0" fmla="+- 0 4527 4412"/>
                              <a:gd name="T1" fmla="*/ T0 w 176"/>
                              <a:gd name="T2" fmla="+- 0 1350 1181"/>
                              <a:gd name="T3" fmla="*/ 1350 h 411"/>
                              <a:gd name="T4" fmla="+- 0 4448 4412"/>
                              <a:gd name="T5" fmla="*/ T4 w 176"/>
                              <a:gd name="T6" fmla="+- 0 1350 1181"/>
                              <a:gd name="T7" fmla="*/ 1350 h 411"/>
                              <a:gd name="T8" fmla="+- 0 4448 4412"/>
                              <a:gd name="T9" fmla="*/ T8 w 176"/>
                              <a:gd name="T10" fmla="+- 0 1497 1181"/>
                              <a:gd name="T11" fmla="*/ 1497 h 411"/>
                              <a:gd name="T12" fmla="+- 0 4448 4412"/>
                              <a:gd name="T13" fmla="*/ T12 w 176"/>
                              <a:gd name="T14" fmla="+- 0 1509 1181"/>
                              <a:gd name="T15" fmla="*/ 1509 h 411"/>
                              <a:gd name="T16" fmla="+- 0 4450 4412"/>
                              <a:gd name="T17" fmla="*/ T16 w 176"/>
                              <a:gd name="T18" fmla="+- 0 1531 1181"/>
                              <a:gd name="T19" fmla="*/ 1531 h 411"/>
                              <a:gd name="T20" fmla="+- 0 4453 4412"/>
                              <a:gd name="T21" fmla="*/ T20 w 176"/>
                              <a:gd name="T22" fmla="+- 0 1547 1181"/>
                              <a:gd name="T23" fmla="*/ 1547 h 411"/>
                              <a:gd name="T24" fmla="+- 0 4459 4412"/>
                              <a:gd name="T25" fmla="*/ T24 w 176"/>
                              <a:gd name="T26" fmla="+- 0 1561 1181"/>
                              <a:gd name="T27" fmla="*/ 1561 h 411"/>
                              <a:gd name="T28" fmla="+- 0 4471 4412"/>
                              <a:gd name="T29" fmla="*/ T28 w 176"/>
                              <a:gd name="T30" fmla="+- 0 1575 1181"/>
                              <a:gd name="T31" fmla="*/ 1575 h 411"/>
                              <a:gd name="T32" fmla="+- 0 4488 4412"/>
                              <a:gd name="T33" fmla="*/ T32 w 176"/>
                              <a:gd name="T34" fmla="+- 0 1585 1181"/>
                              <a:gd name="T35" fmla="*/ 1585 h 411"/>
                              <a:gd name="T36" fmla="+- 0 4507 4412"/>
                              <a:gd name="T37" fmla="*/ T36 w 176"/>
                              <a:gd name="T38" fmla="+- 0 1590 1181"/>
                              <a:gd name="T39" fmla="*/ 1590 h 411"/>
                              <a:gd name="T40" fmla="+- 0 4526 4412"/>
                              <a:gd name="T41" fmla="*/ T40 w 176"/>
                              <a:gd name="T42" fmla="+- 0 1592 1181"/>
                              <a:gd name="T43" fmla="*/ 1592 h 411"/>
                              <a:gd name="T44" fmla="+- 0 4535 4412"/>
                              <a:gd name="T45" fmla="*/ T44 w 176"/>
                              <a:gd name="T46" fmla="+- 0 1591 1181"/>
                              <a:gd name="T47" fmla="*/ 1591 h 411"/>
                              <a:gd name="T48" fmla="+- 0 4550 4412"/>
                              <a:gd name="T49" fmla="*/ T48 w 176"/>
                              <a:gd name="T50" fmla="+- 0 1590 1181"/>
                              <a:gd name="T51" fmla="*/ 1590 h 411"/>
                              <a:gd name="T52" fmla="+- 0 4568 4412"/>
                              <a:gd name="T53" fmla="*/ T52 w 176"/>
                              <a:gd name="T54" fmla="+- 0 1586 1181"/>
                              <a:gd name="T55" fmla="*/ 1586 h 411"/>
                              <a:gd name="T56" fmla="+- 0 4588 4412"/>
                              <a:gd name="T57" fmla="*/ T56 w 176"/>
                              <a:gd name="T58" fmla="+- 0 1580 1181"/>
                              <a:gd name="T59" fmla="*/ 1580 h 411"/>
                              <a:gd name="T60" fmla="+- 0 4582 4412"/>
                              <a:gd name="T61" fmla="*/ T60 w 176"/>
                              <a:gd name="T62" fmla="+- 0 1526 1181"/>
                              <a:gd name="T63" fmla="*/ 1526 h 411"/>
                              <a:gd name="T64" fmla="+- 0 4549 4412"/>
                              <a:gd name="T65" fmla="*/ T64 w 176"/>
                              <a:gd name="T66" fmla="+- 0 1526 1181"/>
                              <a:gd name="T67" fmla="*/ 1526 h 411"/>
                              <a:gd name="T68" fmla="+- 0 4537 4412"/>
                              <a:gd name="T69" fmla="*/ T68 w 176"/>
                              <a:gd name="T70" fmla="+- 0 1523 1181"/>
                              <a:gd name="T71" fmla="*/ 1523 h 411"/>
                              <a:gd name="T72" fmla="+- 0 4530 4412"/>
                              <a:gd name="T73" fmla="*/ T72 w 176"/>
                              <a:gd name="T74" fmla="+- 0 1514 1181"/>
                              <a:gd name="T75" fmla="*/ 1514 h 411"/>
                              <a:gd name="T76" fmla="+- 0 4528 4412"/>
                              <a:gd name="T77" fmla="*/ T76 w 176"/>
                              <a:gd name="T78" fmla="+- 0 1497 1181"/>
                              <a:gd name="T79" fmla="*/ 1497 h 411"/>
                              <a:gd name="T80" fmla="+- 0 4528 4412"/>
                              <a:gd name="T81" fmla="*/ T80 w 176"/>
                              <a:gd name="T82" fmla="+- 0 1480 1181"/>
                              <a:gd name="T83" fmla="*/ 1480 h 411"/>
                              <a:gd name="T84" fmla="+- 0 4527 4412"/>
                              <a:gd name="T85" fmla="*/ T84 w 176"/>
                              <a:gd name="T86" fmla="+- 0 1350 1181"/>
                              <a:gd name="T87" fmla="*/ 1350 h 411"/>
                              <a:gd name="T88" fmla="+- 0 4581 4412"/>
                              <a:gd name="T89" fmla="*/ T88 w 176"/>
                              <a:gd name="T90" fmla="+- 0 1519 1181"/>
                              <a:gd name="T91" fmla="*/ 1519 h 411"/>
                              <a:gd name="T92" fmla="+- 0 4579 4412"/>
                              <a:gd name="T93" fmla="*/ T92 w 176"/>
                              <a:gd name="T94" fmla="+- 0 1519 1181"/>
                              <a:gd name="T95" fmla="*/ 1519 h 411"/>
                              <a:gd name="T96" fmla="+- 0 4569 4412"/>
                              <a:gd name="T97" fmla="*/ T96 w 176"/>
                              <a:gd name="T98" fmla="+- 0 1523 1181"/>
                              <a:gd name="T99" fmla="*/ 1523 h 411"/>
                              <a:gd name="T100" fmla="+- 0 4560 4412"/>
                              <a:gd name="T101" fmla="*/ T100 w 176"/>
                              <a:gd name="T102" fmla="+- 0 1526 1181"/>
                              <a:gd name="T103" fmla="*/ 1526 h 411"/>
                              <a:gd name="T104" fmla="+- 0 4582 4412"/>
                              <a:gd name="T105" fmla="*/ T104 w 176"/>
                              <a:gd name="T106" fmla="+- 0 1526 1181"/>
                              <a:gd name="T107" fmla="*/ 1526 h 411"/>
                              <a:gd name="T108" fmla="+- 0 4581 4412"/>
                              <a:gd name="T109" fmla="*/ T108 w 176"/>
                              <a:gd name="T110" fmla="+- 0 1519 1181"/>
                              <a:gd name="T111" fmla="*/ 1519 h 411"/>
                              <a:gd name="T112" fmla="+- 0 4581 4412"/>
                              <a:gd name="T113" fmla="*/ T112 w 176"/>
                              <a:gd name="T114" fmla="+- 0 1287 1181"/>
                              <a:gd name="T115" fmla="*/ 1287 h 411"/>
                              <a:gd name="T116" fmla="+- 0 4412 4412"/>
                              <a:gd name="T117" fmla="*/ T116 w 176"/>
                              <a:gd name="T118" fmla="+- 0 1287 1181"/>
                              <a:gd name="T119" fmla="*/ 1287 h 411"/>
                              <a:gd name="T120" fmla="+- 0 4412 4412"/>
                              <a:gd name="T121" fmla="*/ T120 w 176"/>
                              <a:gd name="T122" fmla="+- 0 1350 1181"/>
                              <a:gd name="T123" fmla="*/ 1350 h 411"/>
                              <a:gd name="T124" fmla="+- 0 4581 4412"/>
                              <a:gd name="T125" fmla="*/ T124 w 176"/>
                              <a:gd name="T126" fmla="+- 0 1350 1181"/>
                              <a:gd name="T127" fmla="*/ 1350 h 411"/>
                              <a:gd name="T128" fmla="+- 0 4581 4412"/>
                              <a:gd name="T129" fmla="*/ T128 w 176"/>
                              <a:gd name="T130" fmla="+- 0 1287 1181"/>
                              <a:gd name="T131" fmla="*/ 1287 h 411"/>
                              <a:gd name="T132" fmla="+- 0 4527 4412"/>
                              <a:gd name="T133" fmla="*/ T132 w 176"/>
                              <a:gd name="T134" fmla="+- 0 1181 1181"/>
                              <a:gd name="T135" fmla="*/ 1181 h 411"/>
                              <a:gd name="T136" fmla="+- 0 4448 4412"/>
                              <a:gd name="T137" fmla="*/ T136 w 176"/>
                              <a:gd name="T138" fmla="+- 0 1228 1181"/>
                              <a:gd name="T139" fmla="*/ 1228 h 411"/>
                              <a:gd name="T140" fmla="+- 0 4448 4412"/>
                              <a:gd name="T141" fmla="*/ T140 w 176"/>
                              <a:gd name="T142" fmla="+- 0 1287 1181"/>
                              <a:gd name="T143" fmla="*/ 1287 h 411"/>
                              <a:gd name="T144" fmla="+- 0 4527 4412"/>
                              <a:gd name="T145" fmla="*/ T144 w 176"/>
                              <a:gd name="T146" fmla="+- 0 1287 1181"/>
                              <a:gd name="T147" fmla="*/ 1287 h 411"/>
                              <a:gd name="T148" fmla="+- 0 4527 4412"/>
                              <a:gd name="T149" fmla="*/ T148 w 176"/>
                              <a:gd name="T150" fmla="+- 0 1181 1181"/>
                              <a:gd name="T151" fmla="*/ 118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 h="411">
                                <a:moveTo>
                                  <a:pt x="115" y="169"/>
                                </a:moveTo>
                                <a:lnTo>
                                  <a:pt x="36" y="169"/>
                                </a:lnTo>
                                <a:lnTo>
                                  <a:pt x="36" y="316"/>
                                </a:lnTo>
                                <a:lnTo>
                                  <a:pt x="36" y="328"/>
                                </a:lnTo>
                                <a:lnTo>
                                  <a:pt x="38" y="350"/>
                                </a:lnTo>
                                <a:lnTo>
                                  <a:pt x="41" y="366"/>
                                </a:lnTo>
                                <a:lnTo>
                                  <a:pt x="47" y="380"/>
                                </a:lnTo>
                                <a:lnTo>
                                  <a:pt x="59" y="394"/>
                                </a:lnTo>
                                <a:lnTo>
                                  <a:pt x="76" y="404"/>
                                </a:lnTo>
                                <a:lnTo>
                                  <a:pt x="95" y="409"/>
                                </a:lnTo>
                                <a:lnTo>
                                  <a:pt x="114" y="411"/>
                                </a:lnTo>
                                <a:lnTo>
                                  <a:pt x="123" y="410"/>
                                </a:lnTo>
                                <a:lnTo>
                                  <a:pt x="138" y="409"/>
                                </a:lnTo>
                                <a:lnTo>
                                  <a:pt x="156" y="405"/>
                                </a:lnTo>
                                <a:lnTo>
                                  <a:pt x="176" y="399"/>
                                </a:lnTo>
                                <a:lnTo>
                                  <a:pt x="170" y="345"/>
                                </a:lnTo>
                                <a:lnTo>
                                  <a:pt x="137" y="345"/>
                                </a:lnTo>
                                <a:lnTo>
                                  <a:pt x="125" y="342"/>
                                </a:lnTo>
                                <a:lnTo>
                                  <a:pt x="118" y="333"/>
                                </a:lnTo>
                                <a:lnTo>
                                  <a:pt x="116" y="316"/>
                                </a:lnTo>
                                <a:lnTo>
                                  <a:pt x="116" y="299"/>
                                </a:lnTo>
                                <a:lnTo>
                                  <a:pt x="115" y="169"/>
                                </a:lnTo>
                                <a:close/>
                                <a:moveTo>
                                  <a:pt x="169" y="338"/>
                                </a:moveTo>
                                <a:lnTo>
                                  <a:pt x="167" y="338"/>
                                </a:lnTo>
                                <a:lnTo>
                                  <a:pt x="157" y="342"/>
                                </a:lnTo>
                                <a:lnTo>
                                  <a:pt x="148" y="345"/>
                                </a:lnTo>
                                <a:lnTo>
                                  <a:pt x="170" y="345"/>
                                </a:lnTo>
                                <a:lnTo>
                                  <a:pt x="169" y="338"/>
                                </a:lnTo>
                                <a:close/>
                                <a:moveTo>
                                  <a:pt x="169" y="106"/>
                                </a:moveTo>
                                <a:lnTo>
                                  <a:pt x="0" y="106"/>
                                </a:lnTo>
                                <a:lnTo>
                                  <a:pt x="0" y="169"/>
                                </a:lnTo>
                                <a:lnTo>
                                  <a:pt x="169" y="169"/>
                                </a:lnTo>
                                <a:lnTo>
                                  <a:pt x="169" y="106"/>
                                </a:lnTo>
                                <a:close/>
                                <a:moveTo>
                                  <a:pt x="115" y="0"/>
                                </a:moveTo>
                                <a:lnTo>
                                  <a:pt x="36" y="47"/>
                                </a:lnTo>
                                <a:lnTo>
                                  <a:pt x="36" y="106"/>
                                </a:lnTo>
                                <a:lnTo>
                                  <a:pt x="115" y="106"/>
                                </a:lnTo>
                                <a:lnTo>
                                  <a:pt x="115" y="0"/>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183"/>
                        <wps:cNvCnPr>
                          <a:cxnSpLocks noChangeShapeType="1"/>
                        </wps:cNvCnPr>
                        <wps:spPr bwMode="auto">
                          <a:xfrm>
                            <a:off x="4660" y="1173"/>
                            <a:ext cx="0" cy="412"/>
                          </a:xfrm>
                          <a:prstGeom prst="line">
                            <a:avLst/>
                          </a:prstGeom>
                          <a:noFill/>
                          <a:ln w="50000">
                            <a:solidFill>
                              <a:srgbClr val="6768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47" y="1280"/>
                            <a:ext cx="2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70" y="1280"/>
                            <a:ext cx="27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180"/>
                        <wps:cNvSpPr>
                          <a:spLocks/>
                        </wps:cNvSpPr>
                        <wps:spPr bwMode="auto">
                          <a:xfrm>
                            <a:off x="5392" y="1173"/>
                            <a:ext cx="291" cy="419"/>
                          </a:xfrm>
                          <a:custGeom>
                            <a:avLst/>
                            <a:gdLst>
                              <a:gd name="T0" fmla="+- 0 5517 5392"/>
                              <a:gd name="T1" fmla="*/ T0 w 291"/>
                              <a:gd name="T2" fmla="+- 0 1280 1173"/>
                              <a:gd name="T3" fmla="*/ 1280 h 419"/>
                              <a:gd name="T4" fmla="+- 0 5470 5392"/>
                              <a:gd name="T5" fmla="*/ T4 w 291"/>
                              <a:gd name="T6" fmla="+- 0 1289 1173"/>
                              <a:gd name="T7" fmla="*/ 1289 h 419"/>
                              <a:gd name="T8" fmla="+- 0 5430 5392"/>
                              <a:gd name="T9" fmla="*/ T8 w 291"/>
                              <a:gd name="T10" fmla="+- 0 1317 1173"/>
                              <a:gd name="T11" fmla="*/ 1317 h 419"/>
                              <a:gd name="T12" fmla="+- 0 5402 5392"/>
                              <a:gd name="T13" fmla="*/ T12 w 291"/>
                              <a:gd name="T14" fmla="+- 0 1365 1173"/>
                              <a:gd name="T15" fmla="*/ 1365 h 419"/>
                              <a:gd name="T16" fmla="+- 0 5392 5392"/>
                              <a:gd name="T17" fmla="*/ T16 w 291"/>
                              <a:gd name="T18" fmla="+- 0 1433 1173"/>
                              <a:gd name="T19" fmla="*/ 1433 h 419"/>
                              <a:gd name="T20" fmla="+- 0 5402 5392"/>
                              <a:gd name="T21" fmla="*/ T20 w 291"/>
                              <a:gd name="T22" fmla="+- 0 1503 1173"/>
                              <a:gd name="T23" fmla="*/ 1503 h 419"/>
                              <a:gd name="T24" fmla="+- 0 5430 5392"/>
                              <a:gd name="T25" fmla="*/ T24 w 291"/>
                              <a:gd name="T26" fmla="+- 0 1553 1173"/>
                              <a:gd name="T27" fmla="*/ 1553 h 419"/>
                              <a:gd name="T28" fmla="+- 0 5470 5392"/>
                              <a:gd name="T29" fmla="*/ T28 w 291"/>
                              <a:gd name="T30" fmla="+- 0 1582 1173"/>
                              <a:gd name="T31" fmla="*/ 1582 h 419"/>
                              <a:gd name="T32" fmla="+- 0 5517 5392"/>
                              <a:gd name="T33" fmla="*/ T32 w 291"/>
                              <a:gd name="T34" fmla="+- 0 1592 1173"/>
                              <a:gd name="T35" fmla="*/ 1592 h 419"/>
                              <a:gd name="T36" fmla="+- 0 5534 5392"/>
                              <a:gd name="T37" fmla="*/ T36 w 291"/>
                              <a:gd name="T38" fmla="+- 0 1590 1173"/>
                              <a:gd name="T39" fmla="*/ 1590 h 419"/>
                              <a:gd name="T40" fmla="+- 0 5558 5392"/>
                              <a:gd name="T41" fmla="*/ T40 w 291"/>
                              <a:gd name="T42" fmla="+- 0 1583 1173"/>
                              <a:gd name="T43" fmla="*/ 1583 h 419"/>
                              <a:gd name="T44" fmla="+- 0 5584 5392"/>
                              <a:gd name="T45" fmla="*/ T44 w 291"/>
                              <a:gd name="T46" fmla="+- 0 1568 1173"/>
                              <a:gd name="T47" fmla="*/ 1568 h 419"/>
                              <a:gd name="T48" fmla="+- 0 5608 5392"/>
                              <a:gd name="T49" fmla="*/ T48 w 291"/>
                              <a:gd name="T50" fmla="+- 0 1541 1173"/>
                              <a:gd name="T51" fmla="*/ 1541 h 419"/>
                              <a:gd name="T52" fmla="+- 0 5683 5392"/>
                              <a:gd name="T53" fmla="*/ T52 w 291"/>
                              <a:gd name="T54" fmla="+- 0 1541 1173"/>
                              <a:gd name="T55" fmla="*/ 1541 h 419"/>
                              <a:gd name="T56" fmla="+- 0 5683 5392"/>
                              <a:gd name="T57" fmla="*/ T56 w 291"/>
                              <a:gd name="T58" fmla="+- 0 1529 1173"/>
                              <a:gd name="T59" fmla="*/ 1529 h 419"/>
                              <a:gd name="T60" fmla="+- 0 5536 5392"/>
                              <a:gd name="T61" fmla="*/ T60 w 291"/>
                              <a:gd name="T62" fmla="+- 0 1529 1173"/>
                              <a:gd name="T63" fmla="*/ 1529 h 419"/>
                              <a:gd name="T64" fmla="+- 0 5515 5392"/>
                              <a:gd name="T65" fmla="*/ T64 w 291"/>
                              <a:gd name="T66" fmla="+- 0 1525 1173"/>
                              <a:gd name="T67" fmla="*/ 1525 h 419"/>
                              <a:gd name="T68" fmla="+- 0 5494 5392"/>
                              <a:gd name="T69" fmla="*/ T68 w 291"/>
                              <a:gd name="T70" fmla="+- 0 1510 1173"/>
                              <a:gd name="T71" fmla="*/ 1510 h 419"/>
                              <a:gd name="T72" fmla="+- 0 5479 5392"/>
                              <a:gd name="T73" fmla="*/ T72 w 291"/>
                              <a:gd name="T74" fmla="+- 0 1482 1173"/>
                              <a:gd name="T75" fmla="*/ 1482 h 419"/>
                              <a:gd name="T76" fmla="+- 0 5473 5392"/>
                              <a:gd name="T77" fmla="*/ T76 w 291"/>
                              <a:gd name="T78" fmla="+- 0 1437 1173"/>
                              <a:gd name="T79" fmla="*/ 1437 h 419"/>
                              <a:gd name="T80" fmla="+- 0 5475 5392"/>
                              <a:gd name="T81" fmla="*/ T80 w 291"/>
                              <a:gd name="T82" fmla="+- 0 1408 1173"/>
                              <a:gd name="T83" fmla="*/ 1408 h 419"/>
                              <a:gd name="T84" fmla="+- 0 5484 5392"/>
                              <a:gd name="T85" fmla="*/ T84 w 291"/>
                              <a:gd name="T86" fmla="+- 0 1376 1173"/>
                              <a:gd name="T87" fmla="*/ 1376 h 419"/>
                              <a:gd name="T88" fmla="+- 0 5504 5392"/>
                              <a:gd name="T89" fmla="*/ T88 w 291"/>
                              <a:gd name="T90" fmla="+- 0 1351 1173"/>
                              <a:gd name="T91" fmla="*/ 1351 h 419"/>
                              <a:gd name="T92" fmla="+- 0 5539 5392"/>
                              <a:gd name="T93" fmla="*/ T92 w 291"/>
                              <a:gd name="T94" fmla="+- 0 1341 1173"/>
                              <a:gd name="T95" fmla="*/ 1341 h 419"/>
                              <a:gd name="T96" fmla="+- 0 5683 5392"/>
                              <a:gd name="T97" fmla="*/ T96 w 291"/>
                              <a:gd name="T98" fmla="+- 0 1341 1173"/>
                              <a:gd name="T99" fmla="*/ 1341 h 419"/>
                              <a:gd name="T100" fmla="+- 0 5683 5392"/>
                              <a:gd name="T101" fmla="*/ T100 w 291"/>
                              <a:gd name="T102" fmla="+- 0 1322 1173"/>
                              <a:gd name="T103" fmla="*/ 1322 h 419"/>
                              <a:gd name="T104" fmla="+- 0 5604 5392"/>
                              <a:gd name="T105" fmla="*/ T104 w 291"/>
                              <a:gd name="T106" fmla="+- 0 1322 1173"/>
                              <a:gd name="T107" fmla="*/ 1322 h 419"/>
                              <a:gd name="T108" fmla="+- 0 5592 5392"/>
                              <a:gd name="T109" fmla="*/ T108 w 291"/>
                              <a:gd name="T110" fmla="+- 0 1310 1173"/>
                              <a:gd name="T111" fmla="*/ 1310 h 419"/>
                              <a:gd name="T112" fmla="+- 0 5574 5392"/>
                              <a:gd name="T113" fmla="*/ T112 w 291"/>
                              <a:gd name="T114" fmla="+- 0 1296 1173"/>
                              <a:gd name="T115" fmla="*/ 1296 h 419"/>
                              <a:gd name="T116" fmla="+- 0 5550 5392"/>
                              <a:gd name="T117" fmla="*/ T116 w 291"/>
                              <a:gd name="T118" fmla="+- 0 1285 1173"/>
                              <a:gd name="T119" fmla="*/ 1285 h 419"/>
                              <a:gd name="T120" fmla="+- 0 5517 5392"/>
                              <a:gd name="T121" fmla="*/ T120 w 291"/>
                              <a:gd name="T122" fmla="+- 0 1280 1173"/>
                              <a:gd name="T123" fmla="*/ 1280 h 419"/>
                              <a:gd name="T124" fmla="+- 0 5683 5392"/>
                              <a:gd name="T125" fmla="*/ T124 w 291"/>
                              <a:gd name="T126" fmla="+- 0 1541 1173"/>
                              <a:gd name="T127" fmla="*/ 1541 h 419"/>
                              <a:gd name="T128" fmla="+- 0 5609 5392"/>
                              <a:gd name="T129" fmla="*/ T128 w 291"/>
                              <a:gd name="T130" fmla="+- 0 1541 1173"/>
                              <a:gd name="T131" fmla="*/ 1541 h 419"/>
                              <a:gd name="T132" fmla="+- 0 5609 5392"/>
                              <a:gd name="T133" fmla="*/ T132 w 291"/>
                              <a:gd name="T134" fmla="+- 0 1585 1173"/>
                              <a:gd name="T135" fmla="*/ 1585 h 419"/>
                              <a:gd name="T136" fmla="+- 0 5683 5392"/>
                              <a:gd name="T137" fmla="*/ T136 w 291"/>
                              <a:gd name="T138" fmla="+- 0 1585 1173"/>
                              <a:gd name="T139" fmla="*/ 1585 h 419"/>
                              <a:gd name="T140" fmla="+- 0 5683 5392"/>
                              <a:gd name="T141" fmla="*/ T140 w 291"/>
                              <a:gd name="T142" fmla="+- 0 1541 1173"/>
                              <a:gd name="T143" fmla="*/ 1541 h 419"/>
                              <a:gd name="T144" fmla="+- 0 5683 5392"/>
                              <a:gd name="T145" fmla="*/ T144 w 291"/>
                              <a:gd name="T146" fmla="+- 0 1341 1173"/>
                              <a:gd name="T147" fmla="*/ 1341 h 419"/>
                              <a:gd name="T148" fmla="+- 0 5539 5392"/>
                              <a:gd name="T149" fmla="*/ T148 w 291"/>
                              <a:gd name="T150" fmla="+- 0 1341 1173"/>
                              <a:gd name="T151" fmla="*/ 1341 h 419"/>
                              <a:gd name="T152" fmla="+- 0 5564 5392"/>
                              <a:gd name="T153" fmla="*/ T152 w 291"/>
                              <a:gd name="T154" fmla="+- 0 1346 1173"/>
                              <a:gd name="T155" fmla="*/ 1346 h 419"/>
                              <a:gd name="T156" fmla="+- 0 5585 5392"/>
                              <a:gd name="T157" fmla="*/ T156 w 291"/>
                              <a:gd name="T158" fmla="+- 0 1362 1173"/>
                              <a:gd name="T159" fmla="*/ 1362 h 419"/>
                              <a:gd name="T160" fmla="+- 0 5600 5392"/>
                              <a:gd name="T161" fmla="*/ T160 w 291"/>
                              <a:gd name="T162" fmla="+- 0 1390 1173"/>
                              <a:gd name="T163" fmla="*/ 1390 h 419"/>
                              <a:gd name="T164" fmla="+- 0 5605 5392"/>
                              <a:gd name="T165" fmla="*/ T164 w 291"/>
                              <a:gd name="T166" fmla="+- 0 1429 1173"/>
                              <a:gd name="T167" fmla="*/ 1429 h 419"/>
                              <a:gd name="T168" fmla="+- 0 5603 5392"/>
                              <a:gd name="T169" fmla="*/ T168 w 291"/>
                              <a:gd name="T170" fmla="+- 0 1458 1173"/>
                              <a:gd name="T171" fmla="*/ 1458 h 419"/>
                              <a:gd name="T172" fmla="+- 0 5599 5392"/>
                              <a:gd name="T173" fmla="*/ T172 w 291"/>
                              <a:gd name="T174" fmla="+- 0 1480 1173"/>
                              <a:gd name="T175" fmla="*/ 1480 h 419"/>
                              <a:gd name="T176" fmla="+- 0 5590 5392"/>
                              <a:gd name="T177" fmla="*/ T176 w 291"/>
                              <a:gd name="T178" fmla="+- 0 1498 1173"/>
                              <a:gd name="T179" fmla="*/ 1498 h 419"/>
                              <a:gd name="T180" fmla="+- 0 5578 5392"/>
                              <a:gd name="T181" fmla="*/ T180 w 291"/>
                              <a:gd name="T182" fmla="+- 0 1512 1173"/>
                              <a:gd name="T183" fmla="*/ 1512 h 419"/>
                              <a:gd name="T184" fmla="+- 0 5567 5392"/>
                              <a:gd name="T185" fmla="*/ T184 w 291"/>
                              <a:gd name="T186" fmla="+- 0 1521 1173"/>
                              <a:gd name="T187" fmla="*/ 1521 h 419"/>
                              <a:gd name="T188" fmla="+- 0 5556 5392"/>
                              <a:gd name="T189" fmla="*/ T188 w 291"/>
                              <a:gd name="T190" fmla="+- 0 1526 1173"/>
                              <a:gd name="T191" fmla="*/ 1526 h 419"/>
                              <a:gd name="T192" fmla="+- 0 5545 5392"/>
                              <a:gd name="T193" fmla="*/ T192 w 291"/>
                              <a:gd name="T194" fmla="+- 0 1528 1173"/>
                              <a:gd name="T195" fmla="*/ 1528 h 419"/>
                              <a:gd name="T196" fmla="+- 0 5536 5392"/>
                              <a:gd name="T197" fmla="*/ T196 w 291"/>
                              <a:gd name="T198" fmla="+- 0 1529 1173"/>
                              <a:gd name="T199" fmla="*/ 1529 h 419"/>
                              <a:gd name="T200" fmla="+- 0 5683 5392"/>
                              <a:gd name="T201" fmla="*/ T200 w 291"/>
                              <a:gd name="T202" fmla="+- 0 1529 1173"/>
                              <a:gd name="T203" fmla="*/ 1529 h 419"/>
                              <a:gd name="T204" fmla="+- 0 5683 5392"/>
                              <a:gd name="T205" fmla="*/ T204 w 291"/>
                              <a:gd name="T206" fmla="+- 0 1341 1173"/>
                              <a:gd name="T207" fmla="*/ 1341 h 419"/>
                              <a:gd name="T208" fmla="+- 0 5683 5392"/>
                              <a:gd name="T209" fmla="*/ T208 w 291"/>
                              <a:gd name="T210" fmla="+- 0 1173 1173"/>
                              <a:gd name="T211" fmla="*/ 1173 h 419"/>
                              <a:gd name="T212" fmla="+- 0 5604 5392"/>
                              <a:gd name="T213" fmla="*/ T212 w 291"/>
                              <a:gd name="T214" fmla="+- 0 1173 1173"/>
                              <a:gd name="T215" fmla="*/ 1173 h 419"/>
                              <a:gd name="T216" fmla="+- 0 5604 5392"/>
                              <a:gd name="T217" fmla="*/ T216 w 291"/>
                              <a:gd name="T218" fmla="+- 0 1322 1173"/>
                              <a:gd name="T219" fmla="*/ 1322 h 419"/>
                              <a:gd name="T220" fmla="+- 0 5683 5392"/>
                              <a:gd name="T221" fmla="*/ T220 w 291"/>
                              <a:gd name="T222" fmla="+- 0 1322 1173"/>
                              <a:gd name="T223" fmla="*/ 1322 h 419"/>
                              <a:gd name="T224" fmla="+- 0 5683 5392"/>
                              <a:gd name="T225" fmla="*/ T224 w 291"/>
                              <a:gd name="T226" fmla="+- 0 1173 1173"/>
                              <a:gd name="T227" fmla="*/ 117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1" h="419">
                                <a:moveTo>
                                  <a:pt x="125" y="107"/>
                                </a:moveTo>
                                <a:lnTo>
                                  <a:pt x="78" y="116"/>
                                </a:lnTo>
                                <a:lnTo>
                                  <a:pt x="38" y="144"/>
                                </a:lnTo>
                                <a:lnTo>
                                  <a:pt x="10" y="192"/>
                                </a:lnTo>
                                <a:lnTo>
                                  <a:pt x="0" y="260"/>
                                </a:lnTo>
                                <a:lnTo>
                                  <a:pt x="10" y="330"/>
                                </a:lnTo>
                                <a:lnTo>
                                  <a:pt x="38" y="380"/>
                                </a:lnTo>
                                <a:lnTo>
                                  <a:pt x="78" y="409"/>
                                </a:lnTo>
                                <a:lnTo>
                                  <a:pt x="125" y="419"/>
                                </a:lnTo>
                                <a:lnTo>
                                  <a:pt x="142" y="417"/>
                                </a:lnTo>
                                <a:lnTo>
                                  <a:pt x="166" y="410"/>
                                </a:lnTo>
                                <a:lnTo>
                                  <a:pt x="192" y="395"/>
                                </a:lnTo>
                                <a:lnTo>
                                  <a:pt x="216" y="368"/>
                                </a:lnTo>
                                <a:lnTo>
                                  <a:pt x="291" y="368"/>
                                </a:lnTo>
                                <a:lnTo>
                                  <a:pt x="291" y="356"/>
                                </a:lnTo>
                                <a:lnTo>
                                  <a:pt x="144" y="356"/>
                                </a:lnTo>
                                <a:lnTo>
                                  <a:pt x="123" y="352"/>
                                </a:lnTo>
                                <a:lnTo>
                                  <a:pt x="102" y="337"/>
                                </a:lnTo>
                                <a:lnTo>
                                  <a:pt x="87" y="309"/>
                                </a:lnTo>
                                <a:lnTo>
                                  <a:pt x="81" y="264"/>
                                </a:lnTo>
                                <a:lnTo>
                                  <a:pt x="83" y="235"/>
                                </a:lnTo>
                                <a:lnTo>
                                  <a:pt x="92" y="203"/>
                                </a:lnTo>
                                <a:lnTo>
                                  <a:pt x="112" y="178"/>
                                </a:lnTo>
                                <a:lnTo>
                                  <a:pt x="147" y="168"/>
                                </a:lnTo>
                                <a:lnTo>
                                  <a:pt x="291" y="168"/>
                                </a:lnTo>
                                <a:lnTo>
                                  <a:pt x="291" y="149"/>
                                </a:lnTo>
                                <a:lnTo>
                                  <a:pt x="212" y="149"/>
                                </a:lnTo>
                                <a:lnTo>
                                  <a:pt x="200" y="137"/>
                                </a:lnTo>
                                <a:lnTo>
                                  <a:pt x="182" y="123"/>
                                </a:lnTo>
                                <a:lnTo>
                                  <a:pt x="158" y="112"/>
                                </a:lnTo>
                                <a:lnTo>
                                  <a:pt x="125" y="107"/>
                                </a:lnTo>
                                <a:close/>
                                <a:moveTo>
                                  <a:pt x="291" y="368"/>
                                </a:moveTo>
                                <a:lnTo>
                                  <a:pt x="217" y="368"/>
                                </a:lnTo>
                                <a:lnTo>
                                  <a:pt x="217" y="412"/>
                                </a:lnTo>
                                <a:lnTo>
                                  <a:pt x="291" y="412"/>
                                </a:lnTo>
                                <a:lnTo>
                                  <a:pt x="291" y="368"/>
                                </a:lnTo>
                                <a:close/>
                                <a:moveTo>
                                  <a:pt x="291" y="168"/>
                                </a:moveTo>
                                <a:lnTo>
                                  <a:pt x="147" y="168"/>
                                </a:lnTo>
                                <a:lnTo>
                                  <a:pt x="172" y="173"/>
                                </a:lnTo>
                                <a:lnTo>
                                  <a:pt x="193" y="189"/>
                                </a:lnTo>
                                <a:lnTo>
                                  <a:pt x="208" y="217"/>
                                </a:lnTo>
                                <a:lnTo>
                                  <a:pt x="213" y="256"/>
                                </a:lnTo>
                                <a:lnTo>
                                  <a:pt x="211" y="285"/>
                                </a:lnTo>
                                <a:lnTo>
                                  <a:pt x="207" y="307"/>
                                </a:lnTo>
                                <a:lnTo>
                                  <a:pt x="198" y="325"/>
                                </a:lnTo>
                                <a:lnTo>
                                  <a:pt x="186" y="339"/>
                                </a:lnTo>
                                <a:lnTo>
                                  <a:pt x="175" y="348"/>
                                </a:lnTo>
                                <a:lnTo>
                                  <a:pt x="164" y="353"/>
                                </a:lnTo>
                                <a:lnTo>
                                  <a:pt x="153" y="355"/>
                                </a:lnTo>
                                <a:lnTo>
                                  <a:pt x="144" y="356"/>
                                </a:lnTo>
                                <a:lnTo>
                                  <a:pt x="291" y="356"/>
                                </a:lnTo>
                                <a:lnTo>
                                  <a:pt x="291" y="168"/>
                                </a:lnTo>
                                <a:close/>
                                <a:moveTo>
                                  <a:pt x="291" y="0"/>
                                </a:moveTo>
                                <a:lnTo>
                                  <a:pt x="212" y="0"/>
                                </a:lnTo>
                                <a:lnTo>
                                  <a:pt x="212" y="149"/>
                                </a:lnTo>
                                <a:lnTo>
                                  <a:pt x="291" y="149"/>
                                </a:lnTo>
                                <a:lnTo>
                                  <a:pt x="291" y="0"/>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0F93AB" id="Group 179" o:spid="_x0000_s1026" style="position:absolute;margin-left:170.85pt;margin-top:2.95pt;width:119.7pt;height:76.65pt;z-index:251617280;mso-position-horizontal-relative:page" coordorigin="3417,59" coordsize="2394,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">
                <v:shape id="AutoShape 206" o:spid="_x0000_s1027" style="position:absolute;left:3435;top:58;width:478;height:412;visibility:visible;mso-wrap-style:square;v-text-anchor:top" coordsize="47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" path="m345,210r-3,-53l333,118,322,89,311,70,274,29,259,22r,184l250,283r-24,41l190,339r-45,3l83,342,83,70r37,l176,72r44,15l249,127r10,79l259,22,232,9,190,1,152,,,,,411r156,l183,411r36,-5l257,392r36,-26l309,342r14,-21l338,276r6,-39l345,210m477,l399,r,73l477,73,477,e" fillcolor="#67686a" stroked="f">
                  <v:path arrowok="t" o:connecttype="custom" o:connectlocs="345,269;342,216;333,177;322,148;311,129;274,88;259,81;259,265;250,342;226,383;190,398;145,401;83,401;83,129;120,129;176,131;220,146;249,186;259,265;259,81;232,68;190,60;152,59;0,59;0,470;156,470;183,470;219,465;257,451;293,425;309,401;323,380;338,335;344,296;345,269;477,59;399,59;399,132;477,132;477,59" o:connectangles="0,0,0,0,0,0,0,0,0,0,0,0,0,0,0,0,0,0,0,0,0,0,0,0,0,0,0,0,0,0,0,0,0,0,0,0,0,0,0,0"/>
                </v:shape>
                <v:line id="Line 205" o:spid="_x0000_s1028" style="position:absolute;visibility:visible;mso-wrap-style:square" from="3873,173" to="387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" strokecolor="#67686a" strokeweight="1.388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9" type="#_x0000_t75" style="position:absolute;left:3958;top:165;width:58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">
                  <v:imagedata r:id="rId13" o:title=""/>
                </v:shape>
                <v:shape id="AutoShape 203" o:spid="_x0000_s1030" style="position:absolute;left:4587;top:58;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" path="m291,260l280,192,266,167,255,148r-2,-4l213,116r-3,-1l210,263r-6,46l188,337r-20,15l147,356r-9,-1l127,353r-11,-6l104,339,92,324,84,307,79,284,78,256r5,-40l97,189r21,-16l144,167r35,11l199,203r9,31l210,263r,-148l165,107r-32,5l108,123,90,136,79,148,79,,,,,411r73,l73,368r2,l99,394r26,16l148,417r18,1l213,409r39,-30l259,368r7,-12l280,330r11,-70m417,l338,r,73l417,73,417,e" fillcolor="#67686a" stroked="f">
                  <v:path arrowok="t" o:connecttype="custom" o:connectlocs="291,319;280,251;266,226;255,207;253,203;213,175;210,174;210,322;204,368;188,396;168,411;147,415;138,414;127,412;116,406;104,398;92,383;84,366;79,343;78,315;83,275;97,248;118,232;144,226;179,237;199,262;208,293;210,322;210,174;165,166;133,171;108,182;90,195;79,207;79,59;0,59;0,470;73,470;73,427;75,427;99,453;125,469;148,476;166,477;213,468;252,438;259,427;266,415;280,389;291,319;417,59;338,59;338,132;417,132;417,59" o:connectangles="0,0,0,0,0,0,0,0,0,0,0,0,0,0,0,0,0,0,0,0,0,0,0,0,0,0,0,0,0,0,0,0,0,0,0,0,0,0,0,0,0,0,0,0,0,0,0,0,0,0,0,0,0,0,0"/>
                </v:shape>
                <v:line id="Line 202" o:spid="_x0000_s1031" style="position:absolute;visibility:visible;mso-wrap-style:square" from="4966,173" to="496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" strokecolor="#67686a" strokeweight="1.3889mm"/>
                <v:line id="Line 201" o:spid="_x0000_s1032" style="position:absolute;visibility:visible;mso-wrap-style:square" from="5111,59" to="511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" strokecolor="#67686a" strokeweight="1.3889mm"/>
                <v:rect id="Rectangle 200" o:spid="_x0000_s1033" style="position:absolute;left:5217;top:58;width:7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" fillcolor="#67686a" stroked="f"/>
                <v:line id="Line 199" o:spid="_x0000_s1034" style="position:absolute;visibility:visible;mso-wrap-style:square" from="5257,173" to="525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" strokecolor="#67686a" strokeweight="1.3889mm"/>
                <v:shape id="AutoShape 198" o:spid="_x0000_s1035" style="position:absolute;left:5330;top:67;width:480;height:525;visibility:visible;mso-wrap-style:square;v-text-anchor:top" coordsize="4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" path="m175,398r-6,-53l169,337r-3,1l156,342r-9,3l137,345r-13,-3l118,333r-3,-18l115,298r,-130l169,168r,-62l115,106,115,,36,47r,59l,106r,62l36,168r,147l36,328r2,21l41,366r6,14l59,394r16,10l94,409r19,1l123,410r15,-2l156,405r19,-7m479,106r-81,l329,317r-1,l257,106r-84,l286,404r-13,32l257,453r-17,7l225,462r-12,l206,461r-14,-3l199,520r9,1l218,523r12,1l244,524r51,-8l328,493r19,-31l350,458r17,-46l370,403r3,-8l374,393r28,-76l479,106e" fillcolor="#67686a" stroked="f">
                  <v:path arrowok="t" o:connecttype="custom" o:connectlocs="175,465;169,412;169,404;166,405;156,409;147,412;137,412;124,409;118,400;115,382;115,365;115,235;169,235;169,173;115,173;115,67;36,114;36,173;0,173;0,235;36,235;36,382;36,395;38,416;41,433;47,447;59,461;75,471;94,476;113,477;123,477;138,475;156,472;175,465;479,173;398,173;329,384;328,384;257,173;173,173;286,471;273,503;257,520;240,527;225,529;213,529;206,528;192,525;199,587;208,588;218,590;230,591;244,591;295,583;328,560;347,529;350,525;367,479;370,470;373,462;374,460;402,384;479,173" o:connectangles="0,0,0,0,0,0,0,0,0,0,0,0,0,0,0,0,0,0,0,0,0,0,0,0,0,0,0,0,0,0,0,0,0,0,0,0,0,0,0,0,0,0,0,0,0,0,0,0,0,0,0,0,0,0,0,0,0,0,0,0,0,0,0"/>
                </v:shape>
                <v:line id="Line 197" o:spid="_x0000_s1036" style="position:absolute;visibility:visible;mso-wrap-style:square" from="3435,993" to="374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" strokecolor="#67686a" strokeweight="3.5pt"/>
                <v:rect id="Rectangle 196" o:spid="_x0000_s1037" style="position:absolute;left:3435;top:846;width:8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" fillcolor="#67686a" stroked="f"/>
                <v:line id="Line 195" o:spid="_x0000_s1038" style="position:absolute;visibility:visible;mso-wrap-style:square" from="3435,811" to="37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" strokecolor="#67686a" strokeweight="3.5pt"/>
                <v:rect id="Rectangle 194" o:spid="_x0000_s1039" style="position:absolute;left:3435;top:686;width:8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" fillcolor="#67686a" stroked="f"/>
                <v:line id="Line 193" o:spid="_x0000_s1040" style="position:absolute;visibility:visible;mso-wrap-style:square" from="3435,651" to="374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" strokecolor="#67686a" strokeweight="3.5pt"/>
                <v:shape id="AutoShape 192" o:spid="_x0000_s1041" style="position:absolute;left:3784;top:723;width:291;height:418;visibility:visible;mso-wrap-style:square;v-text-anchor:top" coordsize="29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" path="m291,270r-79,l212,418r79,l291,270xm125,l78,10,38,39,11,89,,159r10,68l38,275r40,27l125,312r33,-5l183,296r18,-14l212,270r79,l291,251r-144,l112,241,92,216,83,184,81,155r6,-45l102,81,123,67r21,-4l291,63r,-12l216,51,192,24,166,9,142,2,125,xm291,63r-147,l153,63r11,3l175,71r11,8l198,94r9,18l211,134r2,29l208,202r-14,28l173,246r-26,5l291,251r,-188xm291,7r-74,l217,51r74,l291,7xe" fillcolor="#67686a" stroked="f">
                  <v:path arrowok="t" o:connecttype="custom" o:connectlocs="291,993;212,993;212,1141;291,1141;291,993;125,723;78,733;38,762;11,812;0,882;10,950;38,998;78,1025;125,1035;158,1030;183,1019;201,1005;212,993;291,993;291,974;147,974;112,964;92,939;83,907;81,878;87,833;102,804;123,790;144,786;291,786;291,774;216,774;192,747;166,732;142,725;125,723;291,786;144,786;153,786;164,789;175,794;186,802;198,817;207,835;211,857;213,886;208,925;194,953;173,969;147,974;291,974;291,786;291,730;217,730;217,774;291,774;291,730" o:connectangles="0,0,0,0,0,0,0,0,0,0,0,0,0,0,0,0,0,0,0,0,0,0,0,0,0,0,0,0,0,0,0,0,0,0,0,0,0,0,0,0,0,0,0,0,0,0,0,0,0,0,0,0,0,0,0,0,0"/>
                </v:shape>
                <v:shape id="Picture 191" o:spid="_x0000_s1042" type="#_x0000_t75" style="position:absolute;left:4138;top:729;width:27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">
                  <v:imagedata r:id="rId14" o:title=""/>
                </v:shape>
                <v:shape id="Picture 190" o:spid="_x0000_s1043" type="#_x0000_t75" style="position:absolute;left:4456;top:723;width:28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">
                  <v:imagedata r:id="rId15" o:title=""/>
                </v:shape>
                <v:line id="Line 189" o:spid="_x0000_s1044" style="position:absolute;visibility:visible;mso-wrap-style:square" from="4820,616" to="4820,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" strokecolor="#67686a" strokeweight="1.3889mm"/>
                <v:rect id="Rectangle 188" o:spid="_x0000_s1045" style="position:absolute;left:4926;top:616;width:7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" fillcolor="#67686a" stroked="f"/>
                <v:line id="Line 187" o:spid="_x0000_s1046" style="position:absolute;visibility:visible;mso-wrap-style:square" from="4966,730" to="4966,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" strokecolor="#67686a" strokeweight="1.3889mm"/>
                <v:shape id="AutoShape 186" o:spid="_x0000_s1047" style="position:absolute;left:3416;top:624;width:2103;height:968;visibility:visible;mso-wrap-style:square;v-text-anchor:top" coordsize="210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" path="m334,841l319,779,283,741,236,718,144,694,115,682,99,669,94,652r7,-21l120,619r22,-6l164,611r39,6l225,633r10,19l239,671r83,-4l308,611r-1,-3l272,570,223,549r-58,-7l90,554,44,583,21,621r-6,36l30,714r35,35l109,770r37,11l195,793r32,12l245,820r6,21l246,861r-14,19l207,893r-37,5l125,889,99,867,85,841,80,819,,827r27,80l74,949r52,16l169,968r18,-1l211,965r27,-5l266,949r26,-16l313,908r5,-10l328,877r6,-36m1799,398r-7,-53l1792,338r-3,l1779,342r-9,3l1760,345r-13,-3l1741,333r-2,-18l1738,299r,-130l1792,169r,-63l1738,106,1738,r-79,47l1659,106r-36,l1623,169r36,l1659,315r,13l1661,349r3,17l1670,380r12,14l1698,404r19,5l1736,411r10,-1l1761,409r18,-4l1799,398m2103,106r-82,l1952,317r-1,l1880,106r-84,l1909,404r-13,33l1880,454r-17,6l1849,462r-13,l1829,461r-14,-3l1822,520r9,1l1841,523r12,1l1867,524r51,-8l1951,493r20,-31l1973,458r17,-46l1993,404r3,-9l1997,393r28,-76l2103,106e" fillcolor="#67686a" stroked="f">
                  <v:path arrowok="t" o:connecttype="custom" o:connectlocs="319,1403;236,1342;115,1306;94,1276;120,1243;164,1235;225,1257;239,1295;308,1235;272,1194;165,1166;44,1207;15,1281;65,1373;146,1405;227,1429;251,1465;232,1504;170,1522;99,1491;80,1443;27,1531;126,1589;187,1591;238,1584;292,1557;318,1522;334,1465;1792,969;1789,962;1770,969;1747,966;1739,939;1738,793;1792,730;1738,624;1659,730;1623,793;1659,939;1661,973;1670,1004;1698,1028;1736,1035;1761,1033;1799,1022;2021,730;1951,941;1796,730;1896,1061;1863,1084;1836,1086;1815,1082;1831,1145;1853,1148;1918,1140;1971,1086;1990,1036;1996,1019;2025,941" o:connectangles="0,0,0,0,0,0,0,0,0,0,0,0,0,0,0,0,0,0,0,0,0,0,0,0,0,0,0,0,0,0,0,0,0,0,0,0,0,0,0,0,0,0,0,0,0,0,0,0,0,0,0,0,0,0,0,0,0,0,0"/>
                </v:shape>
                <v:shape id="Picture 185" o:spid="_x0000_s1048" type="#_x0000_t75" style="position:absolute;left:3785;top:1280;width:61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">
                  <v:imagedata r:id="rId16" o:title=""/>
                </v:shape>
                <v:shape id="AutoShape 184" o:spid="_x0000_s1049" style="position:absolute;left:4411;top:1181;width:176;height:411;visibility:visible;mso-wrap-style:square;v-text-anchor:top" coordsize="17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" path="m115,169r-79,l36,316r,12l38,350r3,16l47,380r12,14l76,404r19,5l114,411r9,-1l138,409r18,-4l176,399r-6,-54l137,345r-12,-3l118,333r-2,-17l116,299,115,169xm169,338r-2,l157,342r-9,3l170,345r-1,-7xm169,106l,106r,63l169,169r,-63xm115,l36,47r,59l115,106,115,xe" fillcolor="#67686a" stroked="f">
                  <v:path arrowok="t" o:connecttype="custom" o:connectlocs="115,1350;36,1350;36,1497;36,1509;38,1531;41,1547;47,1561;59,1575;76,1585;95,1590;114,1592;123,1591;138,1590;156,1586;176,1580;170,1526;137,1526;125,1523;118,1514;116,1497;116,1480;115,1350;169,1519;167,1519;157,1523;148,1526;170,1526;169,1519;169,1287;0,1287;0,1350;169,1350;169,1287;115,1181;36,1228;36,1287;115,1287;115,1181" o:connectangles="0,0,0,0,0,0,0,0,0,0,0,0,0,0,0,0,0,0,0,0,0,0,0,0,0,0,0,0,0,0,0,0,0,0,0,0,0,0"/>
                </v:shape>
                <v:line id="Line 183" o:spid="_x0000_s1050" style="position:absolute;visibility:visible;mso-wrap-style:square" from="4660,1173" to="466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" strokecolor="#67686a" strokeweight="1.3889mm"/>
                <v:shape id="Picture 182" o:spid="_x0000_s1051" type="#_x0000_t75" style="position:absolute;left:4747;top:1280;width:28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">
                  <v:imagedata r:id="rId17" o:title=""/>
                </v:shape>
                <v:shape id="Picture 181" o:spid="_x0000_s1052" type="#_x0000_t75" style="position:absolute;left:5070;top:1280;width:27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">
                  <v:imagedata r:id="rId18" o:title=""/>
                </v:shape>
                <v:shape id="AutoShape 180" o:spid="_x0000_s1053" style="position:absolute;left:5392;top:1173;width:291;height:419;visibility:visible;mso-wrap-style:square;v-text-anchor:top" coordsize="2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" path="m125,107r-47,9l38,144,10,192,,260r10,70l38,380r40,29l125,419r17,-2l166,410r26,-15l216,368r75,l291,356r-147,l123,352,102,337,87,309,81,264r2,-29l92,203r20,-25l147,168r144,l291,149r-79,l200,137,182,123,158,112r-33,-5xm291,368r-74,l217,412r74,l291,368xm291,168r-144,l172,173r21,16l208,217r5,39l211,285r-4,22l198,325r-12,14l175,348r-11,5l153,355r-9,1l291,356r,-188xm291,l212,r,149l291,149,291,xe" fillcolor="#67686a" stroked="f">
                  <v:path arrowok="t" o:connecttype="custom" o:connectlocs="125,1280;78,1289;38,1317;10,1365;0,1433;10,1503;38,1553;78,1582;125,1592;142,1590;166,1583;192,1568;216,1541;291,1541;291,1529;144,1529;123,1525;102,1510;87,1482;81,1437;83,1408;92,1376;112,1351;147,1341;291,1341;291,1322;212,1322;200,1310;182,1296;158,1285;125,1280;291,1541;217,1541;217,1585;291,1585;291,1541;291,1341;147,1341;172,1346;193,1362;208,1390;213,1429;211,1458;207,1480;198,1498;186,1512;175,1521;164,1526;153,1528;144,1529;291,1529;291,1341;291,1173;212,1173;212,1322;291,1322;291,1173" o:connectangles="0,0,0,0,0,0,0,0,0,0,0,0,0,0,0,0,0,0,0,0,0,0,0,0,0,0,0,0,0,0,0,0,0,0,0,0,0,0,0,0,0,0,0,0,0,0,0,0,0,0,0,0,0,0,0,0,0"/>
                </v:shape>
                <w10:wrap anchorx="page"/>
              </v:group>
            </w:pict>
          </mc:Fallback>
        </mc:AlternateContent>
      </w:r>
      <w:r w:rsidR="00772A93">
        <w:rPr>
          <w:color w:val="67686A"/>
        </w:rPr>
        <w:t>Welcome to the latest issue of</w:t>
      </w:r>
    </w:p>
    <w:p w:rsidR="00193AB5" w:rsidRDefault="00772A93">
      <w:pPr>
        <w:pStyle w:val="BodyText"/>
        <w:spacing w:line="230" w:lineRule="auto"/>
        <w:ind w:left="6576" w:right="944"/>
      </w:pPr>
      <w:r>
        <w:rPr>
          <w:rFonts w:ascii="Arial Black"/>
          <w:b/>
          <w:color w:val="EE3D8D"/>
          <w:spacing w:val="-5"/>
        </w:rPr>
        <w:t xml:space="preserve">OPEN </w:t>
      </w:r>
      <w:r>
        <w:rPr>
          <w:color w:val="EE3D8D"/>
          <w:spacing w:val="-5"/>
        </w:rPr>
        <w:t>DOOR</w:t>
      </w:r>
      <w:r>
        <w:rPr>
          <w:color w:val="67686A"/>
          <w:spacing w:val="-5"/>
        </w:rPr>
        <w:t xml:space="preserve">, </w:t>
      </w:r>
      <w:r>
        <w:rPr>
          <w:color w:val="67686A"/>
          <w:spacing w:val="-4"/>
        </w:rPr>
        <w:t xml:space="preserve">the </w:t>
      </w:r>
      <w:r>
        <w:rPr>
          <w:color w:val="67686A"/>
          <w:spacing w:val="-6"/>
        </w:rPr>
        <w:t xml:space="preserve">quarterly magazine </w:t>
      </w:r>
      <w:r>
        <w:rPr>
          <w:color w:val="67686A"/>
          <w:spacing w:val="-3"/>
        </w:rPr>
        <w:t>from Disability Equality Scotland.</w:t>
      </w:r>
    </w:p>
    <w:p w:rsidR="00193AB5" w:rsidRDefault="000220E2">
      <w:pPr>
        <w:pStyle w:val="BodyText"/>
        <w:spacing w:before="3"/>
        <w:rPr>
          <w:sz w:val="26"/>
        </w:rPr>
      </w:pPr>
      <w:r>
        <w:rPr>
          <w:noProof/>
          <w:lang w:bidi="ar-SA"/>
        </w:rPr>
        <mc:AlternateContent>
          <mc:Choice Requires="wps">
            <w:drawing>
              <wp:anchor distT="0" distB="0" distL="0" distR="0" simplePos="0" relativeHeight="251612160" behindDoc="0" locked="0" layoutInCell="1" allowOverlap="1">
                <wp:simplePos x="0" y="0"/>
                <wp:positionH relativeFrom="page">
                  <wp:posOffset>4175760</wp:posOffset>
                </wp:positionH>
                <wp:positionV relativeFrom="paragraph">
                  <wp:posOffset>216535</wp:posOffset>
                </wp:positionV>
                <wp:extent cx="2915920" cy="158115"/>
                <wp:effectExtent l="3810" t="0" r="4445" b="4445"/>
                <wp:wrapTopAndBottom/>
                <wp:docPr id="2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15811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1AFB5D" id="Rectangle 178" o:spid="_x0000_s1026" style="position:absolute;margin-left:328.8pt;margin-top:17.05pt;width:229.6pt;height:12.4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" fillcolor="#ee3d8d" stroked="f">
                <w10:wrap type="topAndBottom" anchorx="page"/>
              </v:rect>
            </w:pict>
          </mc:Fallback>
        </mc:AlternateContent>
      </w:r>
    </w:p>
    <w:p w:rsidR="00193AB5" w:rsidRDefault="00193AB5">
      <w:pPr>
        <w:pStyle w:val="BodyText"/>
        <w:spacing w:before="10"/>
        <w:rPr>
          <w:sz w:val="29"/>
        </w:rPr>
      </w:pPr>
    </w:p>
    <w:p w:rsidR="00193AB5" w:rsidRDefault="00772A93">
      <w:pPr>
        <w:spacing w:line="2074" w:lineRule="exact"/>
        <w:ind w:left="1018"/>
        <w:rPr>
          <w:sz w:val="158"/>
        </w:rPr>
      </w:pPr>
      <w:r>
        <w:rPr>
          <w:rFonts w:ascii="Arial Black"/>
          <w:b/>
          <w:color w:val="EE3D8D"/>
          <w:sz w:val="158"/>
        </w:rPr>
        <w:t xml:space="preserve">OPEN </w:t>
      </w:r>
      <w:r>
        <w:rPr>
          <w:color w:val="EE3D8D"/>
          <w:sz w:val="158"/>
        </w:rPr>
        <w:t>DOOR</w:t>
      </w:r>
    </w:p>
    <w:p w:rsidR="00193AB5" w:rsidRDefault="00772A93" w:rsidP="00814052">
      <w:pPr>
        <w:pStyle w:val="Heading2"/>
        <w:ind w:left="709" w:right="283"/>
      </w:pPr>
      <w:r>
        <w:t>Disability News and Views for Disabled People Across Scotland</w:t>
      </w:r>
    </w:p>
    <w:p w:rsidR="00193AB5" w:rsidRDefault="000220E2">
      <w:pPr>
        <w:pStyle w:val="BodyText"/>
        <w:spacing w:before="4"/>
        <w:rPr>
          <w:b/>
          <w:sz w:val="26"/>
        </w:rPr>
      </w:pPr>
      <w:r>
        <w:rPr>
          <w:noProof/>
          <w:lang w:bidi="ar-SA"/>
        </w:rPr>
        <mc:AlternateContent>
          <mc:Choice Requires="wps">
            <w:drawing>
              <wp:anchor distT="0" distB="0" distL="0" distR="0" simplePos="0" relativeHeight="251613184" behindDoc="0" locked="0" layoutInCell="1" allowOverlap="1">
                <wp:simplePos x="0" y="0"/>
                <wp:positionH relativeFrom="page">
                  <wp:posOffset>683895</wp:posOffset>
                </wp:positionH>
                <wp:positionV relativeFrom="paragraph">
                  <wp:posOffset>223520</wp:posOffset>
                </wp:positionV>
                <wp:extent cx="6408420" cy="0"/>
                <wp:effectExtent l="7620" t="12065" r="13335" b="6985"/>
                <wp:wrapTopAndBottom/>
                <wp:docPr id="21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700">
                          <a:solidFill>
                            <a:srgbClr val="EE3D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53023D" id="Line 177"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7.6pt" to="558.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" strokecolor="#ee3d8d" strokeweight="1pt">
                <w10:wrap type="topAndBottom" anchorx="page"/>
              </v:line>
            </w:pict>
          </mc:Fallback>
        </mc:AlternateContent>
      </w:r>
    </w:p>
    <w:p w:rsidR="00193AB5" w:rsidRDefault="00772A93">
      <w:pPr>
        <w:pStyle w:val="Heading2"/>
        <w:spacing w:before="125" w:line="249" w:lineRule="auto"/>
        <w:ind w:left="1161" w:right="1099"/>
        <w:jc w:val="center"/>
      </w:pPr>
      <w:r>
        <w:rPr>
          <w:color w:val="EE3D8D"/>
        </w:rPr>
        <w:t>This magazine brings you the latest news and information from Disability Equality Scotland, Access Panels, and Disabled Peoples’ Organisations across Scotland.</w:t>
      </w:r>
    </w:p>
    <w:p w:rsidR="00193AB5" w:rsidRDefault="000220E2">
      <w:pPr>
        <w:pStyle w:val="BodyText"/>
        <w:spacing w:before="5"/>
        <w:rPr>
          <w:b/>
          <w:sz w:val="15"/>
        </w:rPr>
      </w:pPr>
      <w:r>
        <w:rPr>
          <w:noProof/>
          <w:lang w:bidi="ar-SA"/>
        </w:rPr>
        <mc:AlternateContent>
          <mc:Choice Requires="wps">
            <w:drawing>
              <wp:anchor distT="0" distB="0" distL="0" distR="0" simplePos="0" relativeHeight="251614208" behindDoc="0" locked="0" layoutInCell="1" allowOverlap="1">
                <wp:simplePos x="0" y="0"/>
                <wp:positionH relativeFrom="page">
                  <wp:posOffset>683895</wp:posOffset>
                </wp:positionH>
                <wp:positionV relativeFrom="paragraph">
                  <wp:posOffset>144145</wp:posOffset>
                </wp:positionV>
                <wp:extent cx="6408420" cy="0"/>
                <wp:effectExtent l="7620" t="10795" r="13335" b="8255"/>
                <wp:wrapTopAndBottom/>
                <wp:docPr id="21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700">
                          <a:solidFill>
                            <a:srgbClr val="EE3D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EA1FDE" id="Line 176"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1.35pt" to="558.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" strokecolor="#ee3d8d" strokeweight="1pt">
                <w10:wrap type="topAndBottom" anchorx="page"/>
              </v:line>
            </w:pict>
          </mc:Fallback>
        </mc:AlternateContent>
      </w:r>
    </w:p>
    <w:p w:rsidR="00193AB5" w:rsidRDefault="00E25034">
      <w:pPr>
        <w:pStyle w:val="BodyText"/>
        <w:rPr>
          <w:b/>
          <w:sz w:val="20"/>
        </w:rPr>
      </w:pPr>
      <w:r>
        <w:rPr>
          <w:b/>
          <w:noProof/>
          <w:sz w:val="20"/>
          <w:lang w:bidi="ar-SA"/>
        </w:rPr>
        <w:drawing>
          <wp:anchor distT="0" distB="0" distL="114300" distR="114300" simplePos="0" relativeHeight="251749376" behindDoc="0" locked="0" layoutInCell="1" allowOverlap="1" wp14:anchorId="072C4356" wp14:editId="481FF5E3">
            <wp:simplePos x="0" y="0"/>
            <wp:positionH relativeFrom="column">
              <wp:posOffset>6314122</wp:posOffset>
            </wp:positionH>
            <wp:positionV relativeFrom="paragraph">
              <wp:posOffset>113030</wp:posOffset>
            </wp:positionV>
            <wp:extent cx="255905" cy="32461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3246120"/>
                    </a:xfrm>
                    <a:prstGeom prst="rect">
                      <a:avLst/>
                    </a:prstGeom>
                    <a:noFill/>
                  </pic:spPr>
                </pic:pic>
              </a:graphicData>
            </a:graphic>
            <wp14:sizeRelV relativeFrom="margin">
              <wp14:pctHeight>0</wp14:pctHeight>
            </wp14:sizeRelV>
          </wp:anchor>
        </w:drawing>
      </w:r>
      <w:r w:rsidR="008A45F2">
        <w:rPr>
          <w:b/>
          <w:noProof/>
          <w:sz w:val="20"/>
          <w:lang w:bidi="ar-SA"/>
        </w:rPr>
        <w:drawing>
          <wp:anchor distT="0" distB="0" distL="114300" distR="114300" simplePos="0" relativeHeight="251741184" behindDoc="0" locked="0" layoutInCell="1" allowOverlap="1" wp14:anchorId="2285A217">
            <wp:simplePos x="0" y="0"/>
            <wp:positionH relativeFrom="column">
              <wp:posOffset>1228725</wp:posOffset>
            </wp:positionH>
            <wp:positionV relativeFrom="paragraph">
              <wp:posOffset>111125</wp:posOffset>
            </wp:positionV>
            <wp:extent cx="255905" cy="324612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3246120"/>
                    </a:xfrm>
                    <a:prstGeom prst="rect">
                      <a:avLst/>
                    </a:prstGeom>
                    <a:noFill/>
                  </pic:spPr>
                </pic:pic>
              </a:graphicData>
            </a:graphic>
            <wp14:sizeRelV relativeFrom="margin">
              <wp14:pctHeight>0</wp14:pctHeight>
            </wp14:sizeRelV>
          </wp:anchor>
        </w:drawing>
      </w:r>
      <w:r w:rsidR="009E76B6">
        <w:rPr>
          <w:b/>
          <w:noProof/>
          <w:lang w:bidi="ar-SA"/>
        </w:rPr>
        <w:drawing>
          <wp:anchor distT="0" distB="0" distL="114300" distR="114300" simplePos="0" relativeHeight="251740160" behindDoc="0" locked="0" layoutInCell="1" allowOverlap="1">
            <wp:simplePos x="0" y="0"/>
            <wp:positionH relativeFrom="margin">
              <wp:posOffset>1477010</wp:posOffset>
            </wp:positionH>
            <wp:positionV relativeFrom="paragraph">
              <wp:posOffset>110490</wp:posOffset>
            </wp:positionV>
            <wp:extent cx="4838700" cy="3246120"/>
            <wp:effectExtent l="0" t="0" r="0" b="0"/>
            <wp:wrapSquare wrapText="bothSides"/>
            <wp:docPr id="142" name="Picture 142" descr="From left to right, the image features&#10;Emma Scott - Equality Projects Manager&#10;Gillian Smith - Access Administrator&#10;James Davidson - Equality Projects Assistant&#10;Morven Brooks - Chief Executive Officer&#10;Maeve Bain - Senior Administrator&#10;In Buchanan - Access Engagement Officer&#10;" title="Group image of all members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1214.JPG"/>
                    <pic:cNvPicPr/>
                  </pic:nvPicPr>
                  <pic:blipFill rotWithShape="1">
                    <a:blip r:embed="rId20" cstate="print">
                      <a:extLst>
                        <a:ext uri="{28A0092B-C50C-407E-A947-70E740481C1C}">
                          <a14:useLocalDpi xmlns:a14="http://schemas.microsoft.com/office/drawing/2010/main" val="0"/>
                        </a:ext>
                      </a:extLst>
                    </a:blip>
                    <a:srcRect t="10557"/>
                    <a:stretch/>
                  </pic:blipFill>
                  <pic:spPr bwMode="auto">
                    <a:xfrm>
                      <a:off x="0" y="0"/>
                      <a:ext cx="483870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spacing w:before="10"/>
        <w:rPr>
          <w:b/>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193AB5" w:rsidRDefault="00193AB5">
      <w:pPr>
        <w:pStyle w:val="BodyText"/>
        <w:rPr>
          <w:b/>
          <w:sz w:val="20"/>
        </w:rPr>
      </w:pPr>
    </w:p>
    <w:p w:rsidR="00FE6FEC" w:rsidRDefault="00FE6FEC">
      <w:pPr>
        <w:pStyle w:val="BodyText"/>
        <w:rPr>
          <w:b/>
          <w:sz w:val="20"/>
        </w:rPr>
      </w:pPr>
    </w:p>
    <w:p w:rsidR="00FE6FEC" w:rsidRDefault="00FE6FEC">
      <w:pPr>
        <w:pStyle w:val="BodyText"/>
        <w:rPr>
          <w:b/>
          <w:sz w:val="20"/>
        </w:rPr>
      </w:pPr>
    </w:p>
    <w:p w:rsidR="00FE6FEC" w:rsidRDefault="00FE6FEC">
      <w:pPr>
        <w:spacing w:before="253"/>
        <w:ind w:left="1077"/>
        <w:rPr>
          <w:b/>
          <w:color w:val="EE3D8D"/>
          <w:sz w:val="36"/>
        </w:rPr>
      </w:pPr>
    </w:p>
    <w:p w:rsidR="00193AB5" w:rsidRDefault="00772A93">
      <w:pPr>
        <w:spacing w:before="253"/>
        <w:ind w:left="1077"/>
        <w:rPr>
          <w:b/>
          <w:sz w:val="36"/>
        </w:rPr>
      </w:pPr>
      <w:r>
        <w:rPr>
          <w:b/>
          <w:color w:val="EE3D8D"/>
          <w:sz w:val="36"/>
        </w:rPr>
        <w:t xml:space="preserve">Your </w:t>
      </w:r>
      <w:r w:rsidR="00C122D2">
        <w:rPr>
          <w:b/>
          <w:color w:val="EE3D8D"/>
          <w:sz w:val="36"/>
        </w:rPr>
        <w:t>Di</w:t>
      </w:r>
      <w:r>
        <w:rPr>
          <w:b/>
          <w:color w:val="EE3D8D"/>
          <w:sz w:val="36"/>
        </w:rPr>
        <w:t>sability, Your Voice, Your Scotland…</w:t>
      </w:r>
    </w:p>
    <w:p w:rsidR="00193AB5" w:rsidRDefault="00772A93">
      <w:pPr>
        <w:spacing w:before="8" w:line="249" w:lineRule="auto"/>
        <w:ind w:left="1077" w:right="1008"/>
        <w:rPr>
          <w:sz w:val="32"/>
        </w:rPr>
      </w:pPr>
      <w:r>
        <w:rPr>
          <w:color w:val="67686A"/>
          <w:sz w:val="32"/>
        </w:rPr>
        <w:t>Disability Equality Scotland is a member led organisation so we want to hear from you, our valued members!</w:t>
      </w:r>
    </w:p>
    <w:p w:rsidR="00193AB5" w:rsidRDefault="00193AB5">
      <w:pPr>
        <w:pStyle w:val="BodyText"/>
        <w:spacing w:before="7"/>
        <w:rPr>
          <w:sz w:val="33"/>
        </w:rPr>
      </w:pPr>
    </w:p>
    <w:p w:rsidR="00193AB5" w:rsidRDefault="00772A93">
      <w:pPr>
        <w:ind w:left="1077"/>
        <w:rPr>
          <w:sz w:val="32"/>
        </w:rPr>
      </w:pPr>
      <w:r>
        <w:rPr>
          <w:color w:val="67686A"/>
          <w:sz w:val="32"/>
        </w:rPr>
        <w:t>Get in touch with us with your disability news by email at:</w:t>
      </w:r>
    </w:p>
    <w:p w:rsidR="00193AB5" w:rsidRDefault="001D19DC">
      <w:pPr>
        <w:spacing w:before="16"/>
        <w:ind w:left="1077"/>
        <w:rPr>
          <w:b/>
          <w:sz w:val="32"/>
        </w:rPr>
      </w:pPr>
      <w:hyperlink r:id="rId21">
        <w:r w:rsidR="00772A93">
          <w:rPr>
            <w:b/>
            <w:color w:val="EE3D8D"/>
            <w:sz w:val="32"/>
            <w:u w:val="single" w:color="EE3D8D"/>
          </w:rPr>
          <w:t>admin@disabilityequality.scot</w:t>
        </w:r>
        <w:r w:rsidR="00772A93">
          <w:rPr>
            <w:b/>
            <w:color w:val="EE3D8D"/>
            <w:sz w:val="32"/>
          </w:rPr>
          <w:t xml:space="preserve"> </w:t>
        </w:r>
      </w:hyperlink>
      <w:r w:rsidR="00772A93">
        <w:rPr>
          <w:color w:val="67686A"/>
          <w:sz w:val="32"/>
        </w:rPr>
        <w:t xml:space="preserve">or by calling on </w:t>
      </w:r>
      <w:r w:rsidR="00772A93">
        <w:rPr>
          <w:b/>
          <w:color w:val="EE3D8D"/>
          <w:sz w:val="32"/>
        </w:rPr>
        <w:t>01259 272064.</w:t>
      </w:r>
    </w:p>
    <w:p w:rsidR="00193AB5" w:rsidRDefault="00193AB5">
      <w:pPr>
        <w:rPr>
          <w:sz w:val="32"/>
        </w:rPr>
        <w:sectPr w:rsidR="00193AB5">
          <w:type w:val="continuous"/>
          <w:pgSz w:w="12250" w:h="17180"/>
          <w:pgMar w:top="580" w:right="60" w:bottom="0" w:left="0" w:header="720" w:footer="720" w:gutter="0"/>
          <w:cols w:space="720"/>
        </w:sectPr>
      </w:pPr>
    </w:p>
    <w:p w:rsidR="00193AB5" w:rsidRDefault="000220E2">
      <w:pPr>
        <w:pStyle w:val="BodyText"/>
        <w:rPr>
          <w:sz w:val="20"/>
        </w:rPr>
      </w:pPr>
      <w:r>
        <w:rPr>
          <w:noProof/>
          <w:sz w:val="20"/>
          <w:lang w:bidi="ar-SA"/>
        </w:rPr>
        <w:lastRenderedPageBreak/>
        <mc:AlternateContent>
          <mc:Choice Requires="wpg">
            <w:drawing>
              <wp:inline distT="0" distB="0" distL="0" distR="0">
                <wp:extent cx="360045" cy="1116330"/>
                <wp:effectExtent l="0" t="0" r="1905" b="0"/>
                <wp:docPr id="20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116330"/>
                          <a:chOff x="0" y="0"/>
                          <a:chExt cx="567" cy="1758"/>
                        </a:xfrm>
                      </wpg:grpSpPr>
                      <wps:wsp>
                        <wps:cNvPr id="204" name="Rectangle 164"/>
                        <wps:cNvSpPr>
                          <a:spLocks noChangeArrowheads="1"/>
                        </wps:cNvSpPr>
                        <wps:spPr bwMode="auto">
                          <a:xfrm>
                            <a:off x="0" y="0"/>
                            <a:ext cx="567" cy="1758"/>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BC9048" id="Group 163" o:spid="_x0000_s1026" style="width:28.35pt;height:87.9pt;mso-position-horizontal-relative:char;mso-position-vertical-relative:line" coordsize="567,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">
                <v:rect id="Rectangle 164" o:spid="_x0000_s1027" style="position:absolute;width:567;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" fillcolor="#ee3d8d" stroked="f"/>
                <w10:anchorlock/>
              </v:group>
            </w:pict>
          </mc:Fallback>
        </mc:AlternateContent>
      </w:r>
    </w:p>
    <w:p w:rsidR="00193AB5" w:rsidRDefault="00193AB5">
      <w:pPr>
        <w:pStyle w:val="BodyText"/>
        <w:rPr>
          <w:b/>
          <w:sz w:val="20"/>
        </w:rPr>
      </w:pPr>
    </w:p>
    <w:p w:rsidR="00193AB5" w:rsidRDefault="00193AB5">
      <w:pPr>
        <w:pStyle w:val="BodyText"/>
        <w:spacing w:before="5"/>
        <w:rPr>
          <w:b/>
          <w:sz w:val="20"/>
        </w:rPr>
      </w:pPr>
    </w:p>
    <w:p w:rsidR="00193AB5" w:rsidRDefault="00772A93">
      <w:pPr>
        <w:pStyle w:val="Heading3"/>
        <w:spacing w:before="100"/>
      </w:pPr>
      <w:r>
        <w:rPr>
          <w:color w:val="67686A"/>
        </w:rPr>
        <w:t>Page Number</w:t>
      </w:r>
    </w:p>
    <w:p w:rsidR="00193AB5" w:rsidRDefault="00772A93">
      <w:pPr>
        <w:pStyle w:val="ListParagraph"/>
        <w:numPr>
          <w:ilvl w:val="0"/>
          <w:numId w:val="7"/>
        </w:numPr>
        <w:tabs>
          <w:tab w:val="left" w:pos="1870"/>
          <w:tab w:val="left" w:pos="1871"/>
        </w:tabs>
        <w:ind w:hanging="907"/>
        <w:rPr>
          <w:sz w:val="28"/>
        </w:rPr>
      </w:pPr>
      <w:r>
        <w:rPr>
          <w:color w:val="67686A"/>
          <w:spacing w:val="-7"/>
          <w:sz w:val="28"/>
        </w:rPr>
        <w:t>Contents</w:t>
      </w:r>
    </w:p>
    <w:p w:rsidR="00193AB5" w:rsidRDefault="00772A93">
      <w:pPr>
        <w:pStyle w:val="ListParagraph"/>
        <w:numPr>
          <w:ilvl w:val="0"/>
          <w:numId w:val="7"/>
        </w:numPr>
        <w:tabs>
          <w:tab w:val="left" w:pos="1870"/>
          <w:tab w:val="left" w:pos="1871"/>
        </w:tabs>
        <w:ind w:hanging="907"/>
        <w:rPr>
          <w:sz w:val="28"/>
        </w:rPr>
      </w:pPr>
      <w:r>
        <w:rPr>
          <w:color w:val="67686A"/>
          <w:spacing w:val="-7"/>
          <w:sz w:val="28"/>
        </w:rPr>
        <w:t xml:space="preserve">CEO’s </w:t>
      </w:r>
      <w:r>
        <w:rPr>
          <w:color w:val="67686A"/>
          <w:spacing w:val="-9"/>
          <w:sz w:val="28"/>
        </w:rPr>
        <w:t>Welcome</w:t>
      </w:r>
      <w:r w:rsidR="00C15E5D">
        <w:rPr>
          <w:color w:val="67686A"/>
          <w:spacing w:val="-9"/>
          <w:sz w:val="28"/>
        </w:rPr>
        <w:t xml:space="preserve">  - </w:t>
      </w:r>
      <w:r>
        <w:rPr>
          <w:color w:val="67686A"/>
          <w:spacing w:val="-7"/>
          <w:sz w:val="28"/>
        </w:rPr>
        <w:t xml:space="preserve">Introduction </w:t>
      </w:r>
      <w:r>
        <w:rPr>
          <w:color w:val="67686A"/>
          <w:spacing w:val="-6"/>
          <w:sz w:val="28"/>
        </w:rPr>
        <w:t>from Morven</w:t>
      </w:r>
      <w:r>
        <w:rPr>
          <w:color w:val="67686A"/>
          <w:spacing w:val="-39"/>
          <w:sz w:val="28"/>
        </w:rPr>
        <w:t xml:space="preserve"> </w:t>
      </w:r>
      <w:r>
        <w:rPr>
          <w:color w:val="67686A"/>
          <w:spacing w:val="-7"/>
          <w:sz w:val="28"/>
        </w:rPr>
        <w:t>Brooks</w:t>
      </w:r>
    </w:p>
    <w:p w:rsidR="00193AB5" w:rsidRDefault="00193AB5">
      <w:pPr>
        <w:pStyle w:val="BodyText"/>
        <w:spacing w:before="2"/>
        <w:rPr>
          <w:sz w:val="31"/>
        </w:rPr>
      </w:pPr>
    </w:p>
    <w:p w:rsidR="00193AB5" w:rsidRDefault="00772A93">
      <w:pPr>
        <w:pStyle w:val="Heading3"/>
        <w:tabs>
          <w:tab w:val="left" w:pos="963"/>
          <w:tab w:val="left" w:pos="2040"/>
        </w:tabs>
        <w:ind w:left="0"/>
      </w:pPr>
      <w:r>
        <w:rPr>
          <w:color w:val="FFFFFF"/>
          <w:shd w:val="clear" w:color="auto" w:fill="EE3D8D"/>
        </w:rPr>
        <w:t xml:space="preserve"> </w:t>
      </w:r>
      <w:r>
        <w:rPr>
          <w:color w:val="FFFFFF"/>
          <w:shd w:val="clear" w:color="auto" w:fill="EE3D8D"/>
        </w:rPr>
        <w:tab/>
      </w:r>
      <w:r>
        <w:rPr>
          <w:color w:val="FFFFFF"/>
          <w:spacing w:val="-6"/>
          <w:shd w:val="clear" w:color="auto" w:fill="EE3D8D"/>
        </w:rPr>
        <w:t>Inform</w:t>
      </w:r>
      <w:r>
        <w:rPr>
          <w:color w:val="FFFFFF"/>
          <w:spacing w:val="-6"/>
          <w:shd w:val="clear" w:color="auto" w:fill="EE3D8D"/>
        </w:rPr>
        <w:tab/>
      </w:r>
    </w:p>
    <w:p w:rsidR="00193AB5" w:rsidRDefault="00193AB5">
      <w:pPr>
        <w:pStyle w:val="BodyText"/>
        <w:spacing w:before="1"/>
        <w:rPr>
          <w:b/>
          <w:sz w:val="31"/>
        </w:rPr>
      </w:pPr>
    </w:p>
    <w:p w:rsidR="00193AB5" w:rsidRPr="00322A11" w:rsidRDefault="00322A11" w:rsidP="00107878">
      <w:pPr>
        <w:tabs>
          <w:tab w:val="left" w:pos="993"/>
        </w:tabs>
        <w:rPr>
          <w:sz w:val="28"/>
        </w:rPr>
      </w:pPr>
      <w:r>
        <w:rPr>
          <w:color w:val="67686A"/>
          <w:spacing w:val="-6"/>
          <w:sz w:val="28"/>
        </w:rPr>
        <w:tab/>
        <w:t xml:space="preserve">4          </w:t>
      </w:r>
      <w:r w:rsidR="00772A93" w:rsidRPr="00322A11">
        <w:rPr>
          <w:color w:val="67686A"/>
          <w:spacing w:val="-6"/>
          <w:sz w:val="28"/>
        </w:rPr>
        <w:t xml:space="preserve">Meet </w:t>
      </w:r>
      <w:r w:rsidR="00772A93" w:rsidRPr="00322A11">
        <w:rPr>
          <w:color w:val="67686A"/>
          <w:spacing w:val="-5"/>
          <w:sz w:val="28"/>
        </w:rPr>
        <w:t>the</w:t>
      </w:r>
      <w:r w:rsidR="00772A93" w:rsidRPr="00322A11">
        <w:rPr>
          <w:color w:val="67686A"/>
          <w:spacing w:val="-34"/>
          <w:sz w:val="28"/>
        </w:rPr>
        <w:t xml:space="preserve"> </w:t>
      </w:r>
      <w:r w:rsidR="00772A93" w:rsidRPr="00322A11">
        <w:rPr>
          <w:color w:val="67686A"/>
          <w:spacing w:val="-15"/>
          <w:sz w:val="28"/>
        </w:rPr>
        <w:t>Team</w:t>
      </w:r>
    </w:p>
    <w:p w:rsidR="00193AB5" w:rsidRPr="00D2053D" w:rsidRDefault="00D2053D" w:rsidP="00322A11">
      <w:pPr>
        <w:tabs>
          <w:tab w:val="left" w:pos="1870"/>
          <w:tab w:val="left" w:pos="1871"/>
        </w:tabs>
        <w:ind w:left="963"/>
        <w:rPr>
          <w:sz w:val="28"/>
        </w:rPr>
      </w:pPr>
      <w:r>
        <w:rPr>
          <w:color w:val="67686A"/>
          <w:spacing w:val="-5"/>
          <w:sz w:val="28"/>
        </w:rPr>
        <w:t xml:space="preserve">5 </w:t>
      </w:r>
      <w:r w:rsidRPr="00D2053D">
        <w:rPr>
          <w:color w:val="67686A"/>
          <w:spacing w:val="-5"/>
          <w:sz w:val="28"/>
        </w:rPr>
        <w:t xml:space="preserve">       </w:t>
      </w:r>
      <w:r>
        <w:rPr>
          <w:color w:val="67686A"/>
          <w:spacing w:val="-5"/>
          <w:sz w:val="28"/>
        </w:rPr>
        <w:t xml:space="preserve">  </w:t>
      </w:r>
      <w:r w:rsidR="00322A11">
        <w:rPr>
          <w:color w:val="67686A"/>
          <w:spacing w:val="-5"/>
          <w:sz w:val="28"/>
        </w:rPr>
        <w:tab/>
      </w:r>
      <w:r w:rsidR="00322A11">
        <w:rPr>
          <w:color w:val="67686A"/>
          <w:spacing w:val="-5"/>
          <w:sz w:val="28"/>
        </w:rPr>
        <w:tab/>
      </w:r>
      <w:r w:rsidR="00D95A39" w:rsidRPr="00D2053D">
        <w:rPr>
          <w:color w:val="67686A"/>
          <w:spacing w:val="-5"/>
          <w:sz w:val="28"/>
        </w:rPr>
        <w:t>About Us</w:t>
      </w:r>
    </w:p>
    <w:p w:rsidR="003E050E" w:rsidRDefault="00D2053D" w:rsidP="00322A11">
      <w:pPr>
        <w:pStyle w:val="BodyText"/>
        <w:tabs>
          <w:tab w:val="left" w:pos="1870"/>
        </w:tabs>
        <w:spacing w:before="18" w:line="254" w:lineRule="auto"/>
        <w:ind w:left="963" w:right="4057"/>
        <w:rPr>
          <w:color w:val="67686A"/>
          <w:spacing w:val="-6"/>
        </w:rPr>
      </w:pPr>
      <w:r>
        <w:rPr>
          <w:color w:val="67686A"/>
          <w:spacing w:val="-6"/>
        </w:rPr>
        <w:t xml:space="preserve">6          </w:t>
      </w:r>
      <w:r w:rsidR="00322A11">
        <w:rPr>
          <w:color w:val="67686A"/>
          <w:spacing w:val="-6"/>
        </w:rPr>
        <w:tab/>
      </w:r>
      <w:r w:rsidR="003E050E" w:rsidRPr="003E050E">
        <w:rPr>
          <w:color w:val="67686A"/>
          <w:spacing w:val="-6"/>
        </w:rPr>
        <w:t>Big Lottery Funding</w:t>
      </w:r>
      <w:r w:rsidR="003E050E">
        <w:rPr>
          <w:color w:val="67686A"/>
          <w:spacing w:val="-6"/>
        </w:rPr>
        <w:t xml:space="preserve"> </w:t>
      </w:r>
    </w:p>
    <w:p w:rsidR="00193AB5" w:rsidRDefault="00D2053D" w:rsidP="00322A11">
      <w:pPr>
        <w:pStyle w:val="BodyText"/>
        <w:tabs>
          <w:tab w:val="left" w:pos="1843"/>
        </w:tabs>
        <w:spacing w:before="18" w:line="254" w:lineRule="auto"/>
        <w:ind w:left="963" w:right="4057"/>
      </w:pPr>
      <w:r>
        <w:rPr>
          <w:color w:val="67686A"/>
          <w:spacing w:val="-7"/>
        </w:rPr>
        <w:t xml:space="preserve">7          </w:t>
      </w:r>
      <w:r w:rsidR="00322A11">
        <w:rPr>
          <w:color w:val="67686A"/>
          <w:spacing w:val="-7"/>
        </w:rPr>
        <w:tab/>
      </w:r>
      <w:r w:rsidR="00772A93">
        <w:rPr>
          <w:color w:val="67686A"/>
          <w:spacing w:val="-7"/>
        </w:rPr>
        <w:t xml:space="preserve">Update </w:t>
      </w:r>
      <w:r w:rsidR="00772A93" w:rsidRPr="00621757">
        <w:rPr>
          <w:color w:val="67686A"/>
          <w:spacing w:val="-7"/>
        </w:rPr>
        <w:t xml:space="preserve">from Emma Scott, </w:t>
      </w:r>
      <w:r w:rsidR="00772A93">
        <w:rPr>
          <w:color w:val="67686A"/>
          <w:spacing w:val="-7"/>
        </w:rPr>
        <w:t xml:space="preserve">Equality </w:t>
      </w:r>
      <w:r w:rsidR="00772A93" w:rsidRPr="00621757">
        <w:rPr>
          <w:color w:val="67686A"/>
          <w:spacing w:val="-7"/>
        </w:rPr>
        <w:t>Project</w:t>
      </w:r>
      <w:r w:rsidR="005B65D7">
        <w:rPr>
          <w:color w:val="67686A"/>
          <w:spacing w:val="-7"/>
        </w:rPr>
        <w:t>s</w:t>
      </w:r>
      <w:r w:rsidR="00772A93" w:rsidRPr="00621757">
        <w:rPr>
          <w:color w:val="67686A"/>
          <w:spacing w:val="-7"/>
        </w:rPr>
        <w:t xml:space="preserve"> </w:t>
      </w:r>
      <w:r w:rsidR="00772A93">
        <w:rPr>
          <w:color w:val="67686A"/>
          <w:spacing w:val="-7"/>
        </w:rPr>
        <w:t>Manager</w:t>
      </w:r>
    </w:p>
    <w:p w:rsidR="00193AB5" w:rsidRPr="00D2053D" w:rsidRDefault="00D2053D" w:rsidP="00322A11">
      <w:pPr>
        <w:pStyle w:val="ListParagraph"/>
        <w:numPr>
          <w:ilvl w:val="0"/>
          <w:numId w:val="19"/>
        </w:numPr>
        <w:tabs>
          <w:tab w:val="left" w:pos="1870"/>
          <w:tab w:val="left" w:pos="1871"/>
        </w:tabs>
        <w:spacing w:line="319" w:lineRule="exact"/>
        <w:rPr>
          <w:color w:val="67686A"/>
          <w:spacing w:val="-7"/>
          <w:sz w:val="28"/>
          <w:szCs w:val="28"/>
        </w:rPr>
      </w:pPr>
      <w:r>
        <w:rPr>
          <w:color w:val="67686A"/>
          <w:spacing w:val="-7"/>
          <w:sz w:val="28"/>
          <w:szCs w:val="28"/>
        </w:rPr>
        <w:t xml:space="preserve">       </w:t>
      </w:r>
      <w:r w:rsidR="00F340A5" w:rsidRPr="00D2053D">
        <w:rPr>
          <w:color w:val="67686A"/>
          <w:spacing w:val="-7"/>
          <w:sz w:val="28"/>
        </w:rPr>
        <w:t>Transport Scotland Connectivity Event</w:t>
      </w:r>
    </w:p>
    <w:p w:rsidR="00A37AF8" w:rsidRPr="00322A11" w:rsidRDefault="00322A11" w:rsidP="00322A11">
      <w:pPr>
        <w:tabs>
          <w:tab w:val="left" w:pos="1870"/>
        </w:tabs>
        <w:ind w:left="970"/>
        <w:rPr>
          <w:color w:val="67686A"/>
          <w:spacing w:val="-7"/>
          <w:sz w:val="28"/>
        </w:rPr>
      </w:pPr>
      <w:r w:rsidRPr="00322A11">
        <w:rPr>
          <w:color w:val="67686A"/>
          <w:spacing w:val="-7"/>
          <w:sz w:val="28"/>
        </w:rPr>
        <w:t xml:space="preserve">9       </w:t>
      </w:r>
      <w:r>
        <w:rPr>
          <w:color w:val="67686A"/>
          <w:spacing w:val="-7"/>
          <w:sz w:val="28"/>
        </w:rPr>
        <w:t xml:space="preserve">   </w:t>
      </w:r>
      <w:r w:rsidR="00A37AF8" w:rsidRPr="00322A11">
        <w:rPr>
          <w:color w:val="67686A"/>
          <w:spacing w:val="-7"/>
          <w:sz w:val="28"/>
        </w:rPr>
        <w:t>Accessible Travel Summit</w:t>
      </w:r>
    </w:p>
    <w:p w:rsidR="00403E11" w:rsidRPr="00322A11" w:rsidRDefault="00322A11" w:rsidP="00322A11">
      <w:pPr>
        <w:tabs>
          <w:tab w:val="left" w:pos="1870"/>
          <w:tab w:val="left" w:pos="1871"/>
        </w:tabs>
        <w:rPr>
          <w:color w:val="67686A"/>
          <w:spacing w:val="-7"/>
          <w:sz w:val="28"/>
        </w:rPr>
      </w:pPr>
      <w:r>
        <w:rPr>
          <w:color w:val="67686A"/>
          <w:spacing w:val="-7"/>
          <w:sz w:val="28"/>
        </w:rPr>
        <w:t xml:space="preserve">             </w:t>
      </w:r>
      <w:r w:rsidRPr="00322A11">
        <w:rPr>
          <w:color w:val="67686A"/>
          <w:spacing w:val="-7"/>
          <w:sz w:val="28"/>
        </w:rPr>
        <w:t>10</w:t>
      </w:r>
      <w:r w:rsidR="00D2053D" w:rsidRPr="00322A11">
        <w:rPr>
          <w:color w:val="67686A"/>
          <w:spacing w:val="-7"/>
          <w:sz w:val="28"/>
        </w:rPr>
        <w:t xml:space="preserve">     </w:t>
      </w:r>
      <w:r w:rsidRPr="00322A11">
        <w:rPr>
          <w:color w:val="67686A"/>
          <w:spacing w:val="-7"/>
          <w:sz w:val="28"/>
        </w:rPr>
        <w:t xml:space="preserve">  </w:t>
      </w:r>
      <w:r>
        <w:rPr>
          <w:color w:val="67686A"/>
          <w:spacing w:val="-7"/>
          <w:sz w:val="28"/>
        </w:rPr>
        <w:t xml:space="preserve">  </w:t>
      </w:r>
      <w:r w:rsidR="00766D86">
        <w:rPr>
          <w:color w:val="67686A"/>
          <w:spacing w:val="-7"/>
          <w:sz w:val="28"/>
        </w:rPr>
        <w:t>Intern Report</w:t>
      </w:r>
    </w:p>
    <w:p w:rsidR="00403E11" w:rsidRPr="00322A11" w:rsidRDefault="00322A11" w:rsidP="00322A11">
      <w:pPr>
        <w:tabs>
          <w:tab w:val="left" w:pos="1870"/>
        </w:tabs>
        <w:rPr>
          <w:color w:val="67686A"/>
          <w:spacing w:val="-7"/>
          <w:sz w:val="28"/>
        </w:rPr>
      </w:pPr>
      <w:r>
        <w:rPr>
          <w:color w:val="67686A"/>
          <w:spacing w:val="-7"/>
          <w:sz w:val="28"/>
        </w:rPr>
        <w:t xml:space="preserve">             </w:t>
      </w:r>
      <w:r w:rsidRPr="00322A11">
        <w:rPr>
          <w:color w:val="67686A"/>
          <w:spacing w:val="-7"/>
          <w:sz w:val="28"/>
        </w:rPr>
        <w:t>11</w:t>
      </w:r>
      <w:r w:rsidR="00D2053D" w:rsidRPr="00322A11">
        <w:rPr>
          <w:color w:val="67686A"/>
          <w:spacing w:val="-7"/>
          <w:sz w:val="28"/>
        </w:rPr>
        <w:t xml:space="preserve"> </w:t>
      </w:r>
      <w:r w:rsidRPr="00322A11">
        <w:rPr>
          <w:color w:val="67686A"/>
          <w:spacing w:val="-7"/>
          <w:sz w:val="28"/>
        </w:rPr>
        <w:t xml:space="preserve">      </w:t>
      </w:r>
      <w:r>
        <w:rPr>
          <w:color w:val="67686A"/>
          <w:spacing w:val="-7"/>
          <w:sz w:val="28"/>
        </w:rPr>
        <w:t xml:space="preserve">  </w:t>
      </w:r>
      <w:r w:rsidR="00D2053D" w:rsidRPr="00322A11">
        <w:rPr>
          <w:color w:val="67686A"/>
          <w:spacing w:val="-7"/>
          <w:sz w:val="28"/>
        </w:rPr>
        <w:t>Disability Equality Scotland launches YouTube Channel</w:t>
      </w:r>
    </w:p>
    <w:p w:rsidR="00403E11" w:rsidRPr="00D2053D" w:rsidRDefault="00D2053D" w:rsidP="00322A11">
      <w:pPr>
        <w:tabs>
          <w:tab w:val="left" w:pos="1870"/>
        </w:tabs>
        <w:rPr>
          <w:sz w:val="28"/>
        </w:rPr>
      </w:pPr>
      <w:r>
        <w:rPr>
          <w:color w:val="67686A"/>
          <w:spacing w:val="-6"/>
          <w:sz w:val="28"/>
        </w:rPr>
        <w:t xml:space="preserve">             12  </w:t>
      </w:r>
      <w:r w:rsidR="00322A11">
        <w:rPr>
          <w:color w:val="67686A"/>
          <w:spacing w:val="-6"/>
          <w:sz w:val="28"/>
        </w:rPr>
        <w:t xml:space="preserve">       </w:t>
      </w:r>
      <w:r w:rsidR="00403E11" w:rsidRPr="00D2053D">
        <w:rPr>
          <w:color w:val="67686A"/>
          <w:spacing w:val="-6"/>
          <w:sz w:val="28"/>
        </w:rPr>
        <w:t xml:space="preserve">Easy </w:t>
      </w:r>
      <w:r w:rsidR="00403E11" w:rsidRPr="00D2053D">
        <w:rPr>
          <w:color w:val="67686A"/>
          <w:spacing w:val="-7"/>
          <w:sz w:val="28"/>
        </w:rPr>
        <w:t>Read</w:t>
      </w:r>
      <w:r w:rsidR="00403E11" w:rsidRPr="00D2053D">
        <w:rPr>
          <w:color w:val="67686A"/>
          <w:spacing w:val="-41"/>
          <w:sz w:val="28"/>
        </w:rPr>
        <w:t xml:space="preserve"> </w:t>
      </w:r>
      <w:r w:rsidR="00403E11" w:rsidRPr="00D2053D">
        <w:rPr>
          <w:color w:val="67686A"/>
          <w:spacing w:val="-5"/>
          <w:sz w:val="28"/>
        </w:rPr>
        <w:t>Service</w:t>
      </w:r>
    </w:p>
    <w:p w:rsidR="00193AB5" w:rsidRDefault="00193AB5">
      <w:pPr>
        <w:pStyle w:val="BodyText"/>
        <w:spacing w:before="2"/>
        <w:rPr>
          <w:sz w:val="31"/>
        </w:rPr>
      </w:pPr>
    </w:p>
    <w:p w:rsidR="00193AB5" w:rsidRDefault="00772A93">
      <w:pPr>
        <w:pStyle w:val="Heading3"/>
        <w:tabs>
          <w:tab w:val="left" w:pos="963"/>
          <w:tab w:val="left" w:pos="3968"/>
        </w:tabs>
        <w:ind w:left="0"/>
      </w:pPr>
      <w:r>
        <w:rPr>
          <w:color w:val="FFFFFF"/>
          <w:shd w:val="clear" w:color="auto" w:fill="F8C114"/>
        </w:rPr>
        <w:t xml:space="preserve"> </w:t>
      </w:r>
      <w:r>
        <w:rPr>
          <w:color w:val="FFFFFF"/>
          <w:shd w:val="clear" w:color="auto" w:fill="F8C114"/>
        </w:rPr>
        <w:tab/>
      </w:r>
      <w:r>
        <w:rPr>
          <w:color w:val="FFFFFF"/>
          <w:spacing w:val="-11"/>
          <w:shd w:val="clear" w:color="auto" w:fill="F8C114"/>
        </w:rPr>
        <w:t xml:space="preserve">Your </w:t>
      </w:r>
      <w:r>
        <w:rPr>
          <w:color w:val="FFFFFF"/>
          <w:spacing w:val="-5"/>
          <w:shd w:val="clear" w:color="auto" w:fill="F8C114"/>
        </w:rPr>
        <w:t xml:space="preserve">Say </w:t>
      </w:r>
      <w:r>
        <w:rPr>
          <w:color w:val="FFFFFF"/>
          <w:spacing w:val="-4"/>
          <w:shd w:val="clear" w:color="auto" w:fill="F8C114"/>
        </w:rPr>
        <w:t>on</w:t>
      </w:r>
      <w:r>
        <w:rPr>
          <w:color w:val="FFFFFF"/>
          <w:spacing w:val="-15"/>
          <w:shd w:val="clear" w:color="auto" w:fill="F8C114"/>
        </w:rPr>
        <w:t xml:space="preserve"> </w:t>
      </w:r>
      <w:r>
        <w:rPr>
          <w:color w:val="FFFFFF"/>
          <w:spacing w:val="-7"/>
          <w:shd w:val="clear" w:color="auto" w:fill="F8C114"/>
        </w:rPr>
        <w:t>Disability</w:t>
      </w:r>
      <w:r>
        <w:rPr>
          <w:color w:val="FFFFFF"/>
          <w:spacing w:val="-7"/>
          <w:shd w:val="clear" w:color="auto" w:fill="F8C114"/>
        </w:rPr>
        <w:tab/>
      </w:r>
    </w:p>
    <w:p w:rsidR="00193AB5" w:rsidRDefault="00193AB5">
      <w:pPr>
        <w:pStyle w:val="BodyText"/>
        <w:spacing w:before="1"/>
        <w:rPr>
          <w:b/>
          <w:sz w:val="31"/>
        </w:rPr>
      </w:pPr>
    </w:p>
    <w:p w:rsidR="00193AB5" w:rsidRPr="00535F8F" w:rsidRDefault="00535F8F" w:rsidP="00535F8F">
      <w:pPr>
        <w:tabs>
          <w:tab w:val="left" w:pos="1870"/>
          <w:tab w:val="left" w:pos="1871"/>
        </w:tabs>
        <w:spacing w:before="1"/>
        <w:ind w:left="970"/>
        <w:rPr>
          <w:sz w:val="28"/>
        </w:rPr>
      </w:pPr>
      <w:r>
        <w:rPr>
          <w:color w:val="67686A"/>
          <w:spacing w:val="-10"/>
          <w:sz w:val="28"/>
        </w:rPr>
        <w:t>13</w:t>
      </w:r>
      <w:r w:rsidR="00322A11" w:rsidRPr="00535F8F">
        <w:rPr>
          <w:color w:val="67686A"/>
          <w:spacing w:val="-10"/>
          <w:sz w:val="28"/>
        </w:rPr>
        <w:t xml:space="preserve">      </w:t>
      </w:r>
      <w:r w:rsidRPr="00535F8F">
        <w:rPr>
          <w:color w:val="67686A"/>
          <w:spacing w:val="-10"/>
          <w:sz w:val="28"/>
        </w:rPr>
        <w:tab/>
      </w:r>
      <w:r w:rsidR="00772A93" w:rsidRPr="00535F8F">
        <w:rPr>
          <w:color w:val="67686A"/>
          <w:spacing w:val="-10"/>
          <w:sz w:val="28"/>
        </w:rPr>
        <w:t xml:space="preserve">Have </w:t>
      </w:r>
      <w:r w:rsidR="00772A93" w:rsidRPr="00535F8F">
        <w:rPr>
          <w:color w:val="67686A"/>
          <w:spacing w:val="-14"/>
          <w:sz w:val="28"/>
        </w:rPr>
        <w:t xml:space="preserve">Your </w:t>
      </w:r>
      <w:r w:rsidR="00772A93" w:rsidRPr="00535F8F">
        <w:rPr>
          <w:color w:val="67686A"/>
          <w:spacing w:val="-7"/>
          <w:sz w:val="28"/>
        </w:rPr>
        <w:t xml:space="preserve">Say </w:t>
      </w:r>
      <w:proofErr w:type="gramStart"/>
      <w:r w:rsidR="00772A93" w:rsidRPr="00535F8F">
        <w:rPr>
          <w:color w:val="67686A"/>
          <w:spacing w:val="-4"/>
          <w:sz w:val="28"/>
        </w:rPr>
        <w:t>On</w:t>
      </w:r>
      <w:proofErr w:type="gramEnd"/>
      <w:r w:rsidR="00772A93" w:rsidRPr="00535F8F">
        <w:rPr>
          <w:color w:val="67686A"/>
          <w:spacing w:val="-26"/>
          <w:sz w:val="28"/>
        </w:rPr>
        <w:t xml:space="preserve"> </w:t>
      </w:r>
      <w:r w:rsidR="00772A93" w:rsidRPr="00535F8F">
        <w:rPr>
          <w:color w:val="67686A"/>
          <w:spacing w:val="-7"/>
          <w:sz w:val="28"/>
        </w:rPr>
        <w:t>Disability</w:t>
      </w:r>
    </w:p>
    <w:p w:rsidR="00193AB5" w:rsidRPr="00535F8F" w:rsidRDefault="00535F8F" w:rsidP="00535F8F">
      <w:pPr>
        <w:pStyle w:val="ListParagraph"/>
        <w:numPr>
          <w:ilvl w:val="0"/>
          <w:numId w:val="24"/>
        </w:numPr>
        <w:tabs>
          <w:tab w:val="left" w:pos="1870"/>
        </w:tabs>
        <w:rPr>
          <w:sz w:val="28"/>
        </w:rPr>
      </w:pPr>
      <w:r>
        <w:rPr>
          <w:color w:val="67686A"/>
          <w:spacing w:val="-8"/>
          <w:sz w:val="28"/>
        </w:rPr>
        <w:t xml:space="preserve">      </w:t>
      </w:r>
      <w:r>
        <w:rPr>
          <w:color w:val="67686A"/>
          <w:spacing w:val="-8"/>
          <w:sz w:val="28"/>
        </w:rPr>
        <w:tab/>
      </w:r>
      <w:r w:rsidRPr="00535F8F">
        <w:rPr>
          <w:color w:val="67686A"/>
          <w:spacing w:val="-8"/>
          <w:sz w:val="28"/>
        </w:rPr>
        <w:t>Consultation: Access to Voting</w:t>
      </w:r>
    </w:p>
    <w:p w:rsidR="00535F8F" w:rsidRDefault="00322A11" w:rsidP="00535F8F">
      <w:pPr>
        <w:tabs>
          <w:tab w:val="left" w:pos="1870"/>
          <w:tab w:val="left" w:pos="1871"/>
        </w:tabs>
        <w:ind w:left="970"/>
        <w:rPr>
          <w:color w:val="67686A"/>
          <w:spacing w:val="-7"/>
          <w:sz w:val="28"/>
        </w:rPr>
      </w:pPr>
      <w:r>
        <w:rPr>
          <w:color w:val="67686A"/>
          <w:spacing w:val="-7"/>
          <w:sz w:val="28"/>
        </w:rPr>
        <w:t>15</w:t>
      </w:r>
      <w:r w:rsidR="00535F8F">
        <w:rPr>
          <w:color w:val="67686A"/>
          <w:spacing w:val="-7"/>
          <w:sz w:val="28"/>
        </w:rPr>
        <w:t xml:space="preserve"> </w:t>
      </w:r>
      <w:r w:rsidR="00535F8F">
        <w:rPr>
          <w:color w:val="67686A"/>
          <w:spacing w:val="-7"/>
          <w:sz w:val="28"/>
        </w:rPr>
        <w:tab/>
      </w:r>
      <w:r w:rsidR="00535F8F" w:rsidRPr="00535F8F">
        <w:rPr>
          <w:color w:val="67686A"/>
          <w:spacing w:val="-7"/>
          <w:sz w:val="28"/>
        </w:rPr>
        <w:t>RBS Branch Closures</w:t>
      </w:r>
    </w:p>
    <w:p w:rsidR="00193AB5" w:rsidRPr="00535F8F" w:rsidRDefault="00535F8F" w:rsidP="00535F8F">
      <w:pPr>
        <w:tabs>
          <w:tab w:val="left" w:pos="1870"/>
          <w:tab w:val="left" w:pos="1871"/>
        </w:tabs>
        <w:spacing w:line="254" w:lineRule="auto"/>
        <w:ind w:left="970" w:right="6322"/>
        <w:rPr>
          <w:sz w:val="28"/>
        </w:rPr>
      </w:pPr>
      <w:r>
        <w:rPr>
          <w:color w:val="67686A"/>
          <w:spacing w:val="-6"/>
          <w:sz w:val="28"/>
        </w:rPr>
        <w:t>16-17</w:t>
      </w:r>
      <w:r w:rsidR="00772A93" w:rsidRPr="00535F8F">
        <w:rPr>
          <w:color w:val="67686A"/>
          <w:spacing w:val="-6"/>
          <w:sz w:val="28"/>
        </w:rPr>
        <w:tab/>
      </w:r>
      <w:r w:rsidR="00772A93" w:rsidRPr="00535F8F">
        <w:rPr>
          <w:color w:val="67686A"/>
          <w:spacing w:val="-9"/>
          <w:sz w:val="28"/>
        </w:rPr>
        <w:t xml:space="preserve">Weekly </w:t>
      </w:r>
      <w:r w:rsidR="00772A93" w:rsidRPr="00535F8F">
        <w:rPr>
          <w:color w:val="67686A"/>
          <w:spacing w:val="-8"/>
          <w:sz w:val="28"/>
        </w:rPr>
        <w:t>Poll</w:t>
      </w:r>
      <w:r w:rsidR="00772A93" w:rsidRPr="00535F8F">
        <w:rPr>
          <w:color w:val="67686A"/>
          <w:spacing w:val="-20"/>
          <w:sz w:val="28"/>
        </w:rPr>
        <w:t xml:space="preserve"> </w:t>
      </w:r>
      <w:r w:rsidR="00772A93" w:rsidRPr="00535F8F">
        <w:rPr>
          <w:color w:val="67686A"/>
          <w:spacing w:val="-8"/>
          <w:sz w:val="28"/>
        </w:rPr>
        <w:t>Roundup</w:t>
      </w:r>
    </w:p>
    <w:p w:rsidR="00193AB5" w:rsidRDefault="00193AB5">
      <w:pPr>
        <w:pStyle w:val="BodyText"/>
        <w:spacing w:before="3"/>
        <w:rPr>
          <w:sz w:val="29"/>
        </w:rPr>
      </w:pPr>
    </w:p>
    <w:p w:rsidR="00193AB5" w:rsidRDefault="00772A93">
      <w:pPr>
        <w:pStyle w:val="Heading3"/>
        <w:tabs>
          <w:tab w:val="left" w:pos="963"/>
          <w:tab w:val="left" w:pos="2267"/>
        </w:tabs>
        <w:ind w:left="0"/>
      </w:pPr>
      <w:r>
        <w:rPr>
          <w:color w:val="FFFFFF"/>
          <w:shd w:val="clear" w:color="auto" w:fill="BDCF3C"/>
        </w:rPr>
        <w:t xml:space="preserve"> </w:t>
      </w:r>
      <w:r>
        <w:rPr>
          <w:color w:val="FFFFFF"/>
          <w:shd w:val="clear" w:color="auto" w:fill="BDCF3C"/>
        </w:rPr>
        <w:tab/>
      </w:r>
      <w:r>
        <w:rPr>
          <w:color w:val="FFFFFF"/>
          <w:spacing w:val="-6"/>
          <w:shd w:val="clear" w:color="auto" w:fill="BDCF3C"/>
        </w:rPr>
        <w:t>Support</w:t>
      </w:r>
      <w:r>
        <w:rPr>
          <w:color w:val="FFFFFF"/>
          <w:spacing w:val="-6"/>
          <w:shd w:val="clear" w:color="auto" w:fill="BDCF3C"/>
        </w:rPr>
        <w:tab/>
      </w:r>
    </w:p>
    <w:p w:rsidR="00193AB5" w:rsidRDefault="00193AB5">
      <w:pPr>
        <w:pStyle w:val="BodyText"/>
        <w:spacing w:before="2"/>
        <w:rPr>
          <w:b/>
          <w:sz w:val="31"/>
        </w:rPr>
      </w:pPr>
    </w:p>
    <w:p w:rsidR="00193AB5" w:rsidRPr="00A37288" w:rsidRDefault="00772A93" w:rsidP="00A37288">
      <w:pPr>
        <w:pStyle w:val="ListParagraph"/>
        <w:numPr>
          <w:ilvl w:val="0"/>
          <w:numId w:val="4"/>
        </w:numPr>
        <w:tabs>
          <w:tab w:val="left" w:pos="1870"/>
          <w:tab w:val="left" w:pos="1871"/>
        </w:tabs>
        <w:rPr>
          <w:sz w:val="28"/>
        </w:rPr>
      </w:pPr>
      <w:r w:rsidRPr="00A37288">
        <w:rPr>
          <w:color w:val="67686A"/>
          <w:spacing w:val="-7"/>
          <w:sz w:val="28"/>
        </w:rPr>
        <w:t>The</w:t>
      </w:r>
      <w:r w:rsidRPr="00A37288">
        <w:rPr>
          <w:color w:val="67686A"/>
          <w:spacing w:val="-14"/>
          <w:sz w:val="28"/>
        </w:rPr>
        <w:t xml:space="preserve"> </w:t>
      </w:r>
      <w:r w:rsidRPr="00A37288">
        <w:rPr>
          <w:color w:val="67686A"/>
          <w:spacing w:val="-7"/>
          <w:sz w:val="28"/>
        </w:rPr>
        <w:t>ALLIANCE</w:t>
      </w:r>
      <w:r w:rsidRPr="00A37288">
        <w:rPr>
          <w:color w:val="67686A"/>
          <w:spacing w:val="-14"/>
          <w:sz w:val="28"/>
        </w:rPr>
        <w:t xml:space="preserve"> </w:t>
      </w:r>
      <w:r w:rsidRPr="00A37288">
        <w:rPr>
          <w:color w:val="67686A"/>
          <w:sz w:val="28"/>
        </w:rPr>
        <w:t>-</w:t>
      </w:r>
      <w:r w:rsidRPr="00A37288">
        <w:rPr>
          <w:color w:val="67686A"/>
          <w:spacing w:val="-14"/>
          <w:sz w:val="28"/>
        </w:rPr>
        <w:t xml:space="preserve"> </w:t>
      </w:r>
      <w:r w:rsidRPr="00A37288">
        <w:rPr>
          <w:color w:val="67686A"/>
          <w:spacing w:val="-6"/>
          <w:sz w:val="28"/>
        </w:rPr>
        <w:t>Health</w:t>
      </w:r>
      <w:r w:rsidRPr="00A37288">
        <w:rPr>
          <w:color w:val="67686A"/>
          <w:spacing w:val="-14"/>
          <w:sz w:val="28"/>
        </w:rPr>
        <w:t xml:space="preserve"> </w:t>
      </w:r>
      <w:r w:rsidRPr="00A37288">
        <w:rPr>
          <w:color w:val="67686A"/>
          <w:spacing w:val="-5"/>
          <w:sz w:val="28"/>
        </w:rPr>
        <w:t>and</w:t>
      </w:r>
      <w:r w:rsidRPr="00A37288">
        <w:rPr>
          <w:color w:val="67686A"/>
          <w:spacing w:val="-14"/>
          <w:sz w:val="28"/>
        </w:rPr>
        <w:t xml:space="preserve"> </w:t>
      </w:r>
      <w:r w:rsidRPr="00A37288">
        <w:rPr>
          <w:color w:val="67686A"/>
          <w:spacing w:val="-6"/>
          <w:sz w:val="28"/>
        </w:rPr>
        <w:t>Social</w:t>
      </w:r>
      <w:r w:rsidRPr="00A37288">
        <w:rPr>
          <w:color w:val="67686A"/>
          <w:spacing w:val="-14"/>
          <w:sz w:val="28"/>
        </w:rPr>
        <w:t xml:space="preserve"> </w:t>
      </w:r>
      <w:r w:rsidRPr="00A37288">
        <w:rPr>
          <w:color w:val="67686A"/>
          <w:spacing w:val="-6"/>
          <w:sz w:val="28"/>
        </w:rPr>
        <w:t>Care</w:t>
      </w:r>
      <w:r w:rsidRPr="00A37288">
        <w:rPr>
          <w:color w:val="67686A"/>
          <w:spacing w:val="-14"/>
          <w:sz w:val="28"/>
        </w:rPr>
        <w:t xml:space="preserve"> </w:t>
      </w:r>
      <w:r w:rsidRPr="00A37288">
        <w:rPr>
          <w:color w:val="67686A"/>
          <w:spacing w:val="-7"/>
          <w:sz w:val="28"/>
        </w:rPr>
        <w:t>Alliance</w:t>
      </w:r>
      <w:r w:rsidRPr="00A37288">
        <w:rPr>
          <w:color w:val="67686A"/>
          <w:spacing w:val="-14"/>
          <w:sz w:val="28"/>
        </w:rPr>
        <w:t xml:space="preserve"> </w:t>
      </w:r>
      <w:r w:rsidRPr="00A37288">
        <w:rPr>
          <w:color w:val="67686A"/>
          <w:spacing w:val="-7"/>
          <w:sz w:val="28"/>
        </w:rPr>
        <w:t>Scotland</w:t>
      </w:r>
    </w:p>
    <w:p w:rsidR="00193AB5" w:rsidRDefault="00A37288" w:rsidP="00A37288">
      <w:pPr>
        <w:pStyle w:val="ListParagraph"/>
        <w:numPr>
          <w:ilvl w:val="0"/>
          <w:numId w:val="4"/>
        </w:numPr>
        <w:tabs>
          <w:tab w:val="left" w:pos="1870"/>
          <w:tab w:val="left" w:pos="1871"/>
        </w:tabs>
        <w:rPr>
          <w:sz w:val="28"/>
        </w:rPr>
      </w:pPr>
      <w:r w:rsidRPr="00A37288">
        <w:rPr>
          <w:color w:val="67686A"/>
          <w:spacing w:val="-7"/>
          <w:sz w:val="28"/>
        </w:rPr>
        <w:t xml:space="preserve">Birds of Paradise Theatre Company </w:t>
      </w:r>
    </w:p>
    <w:p w:rsidR="00A37288" w:rsidRPr="00A37288" w:rsidRDefault="00A37288" w:rsidP="00A37288">
      <w:pPr>
        <w:pStyle w:val="ListParagraph"/>
        <w:numPr>
          <w:ilvl w:val="0"/>
          <w:numId w:val="4"/>
        </w:numPr>
        <w:tabs>
          <w:tab w:val="left" w:pos="1870"/>
          <w:tab w:val="left" w:pos="1871"/>
        </w:tabs>
        <w:rPr>
          <w:sz w:val="28"/>
        </w:rPr>
      </w:pPr>
      <w:r w:rsidRPr="00A37288">
        <w:rPr>
          <w:color w:val="67686A"/>
          <w:spacing w:val="-6"/>
          <w:sz w:val="28"/>
        </w:rPr>
        <w:t>Euan’s Guide</w:t>
      </w:r>
    </w:p>
    <w:p w:rsidR="00193AB5" w:rsidRDefault="00772A93" w:rsidP="00A37288">
      <w:pPr>
        <w:pStyle w:val="ListParagraph"/>
        <w:numPr>
          <w:ilvl w:val="0"/>
          <w:numId w:val="4"/>
        </w:numPr>
        <w:tabs>
          <w:tab w:val="left" w:pos="1870"/>
          <w:tab w:val="left" w:pos="1871"/>
        </w:tabs>
        <w:rPr>
          <w:sz w:val="28"/>
        </w:rPr>
      </w:pPr>
      <w:r>
        <w:rPr>
          <w:color w:val="67686A"/>
          <w:spacing w:val="-7"/>
          <w:sz w:val="28"/>
        </w:rPr>
        <w:t xml:space="preserve">Humanism </w:t>
      </w:r>
      <w:r>
        <w:rPr>
          <w:color w:val="67686A"/>
          <w:spacing w:val="-4"/>
          <w:sz w:val="28"/>
        </w:rPr>
        <w:t>in</w:t>
      </w:r>
      <w:r>
        <w:rPr>
          <w:color w:val="67686A"/>
          <w:spacing w:val="-21"/>
          <w:sz w:val="28"/>
        </w:rPr>
        <w:t xml:space="preserve"> </w:t>
      </w:r>
      <w:r>
        <w:rPr>
          <w:color w:val="67686A"/>
          <w:spacing w:val="-7"/>
          <w:sz w:val="28"/>
        </w:rPr>
        <w:t>Scotland</w:t>
      </w:r>
    </w:p>
    <w:p w:rsidR="00A37288" w:rsidRPr="00A37288" w:rsidRDefault="00A37288" w:rsidP="00A37288">
      <w:pPr>
        <w:pStyle w:val="ListParagraph"/>
        <w:numPr>
          <w:ilvl w:val="0"/>
          <w:numId w:val="4"/>
        </w:numPr>
        <w:tabs>
          <w:tab w:val="left" w:pos="1870"/>
          <w:tab w:val="left" w:pos="1871"/>
        </w:tabs>
        <w:rPr>
          <w:sz w:val="28"/>
        </w:rPr>
      </w:pPr>
      <w:proofErr w:type="spellStart"/>
      <w:r w:rsidRPr="00A37288">
        <w:rPr>
          <w:color w:val="67686A"/>
          <w:spacing w:val="-7"/>
          <w:sz w:val="28"/>
        </w:rPr>
        <w:t>Neatebox</w:t>
      </w:r>
      <w:proofErr w:type="spellEnd"/>
    </w:p>
    <w:p w:rsidR="00193AB5" w:rsidRPr="00A37288" w:rsidRDefault="00772A93" w:rsidP="00A37288">
      <w:pPr>
        <w:pStyle w:val="ListParagraph"/>
        <w:numPr>
          <w:ilvl w:val="0"/>
          <w:numId w:val="4"/>
        </w:numPr>
        <w:tabs>
          <w:tab w:val="left" w:pos="1870"/>
          <w:tab w:val="left" w:pos="1871"/>
        </w:tabs>
        <w:rPr>
          <w:sz w:val="28"/>
        </w:rPr>
      </w:pPr>
      <w:r>
        <w:rPr>
          <w:color w:val="67686A"/>
          <w:spacing w:val="-12"/>
          <w:sz w:val="28"/>
        </w:rPr>
        <w:t xml:space="preserve">PAMIS </w:t>
      </w:r>
    </w:p>
    <w:p w:rsidR="00A37288" w:rsidRDefault="00A37288" w:rsidP="00A37288">
      <w:pPr>
        <w:pStyle w:val="ListParagraph"/>
        <w:numPr>
          <w:ilvl w:val="0"/>
          <w:numId w:val="4"/>
        </w:numPr>
        <w:tabs>
          <w:tab w:val="left" w:pos="1870"/>
          <w:tab w:val="left" w:pos="1871"/>
        </w:tabs>
        <w:rPr>
          <w:color w:val="67686A"/>
          <w:spacing w:val="-6"/>
          <w:sz w:val="28"/>
        </w:rPr>
      </w:pPr>
      <w:r w:rsidRPr="00A37288">
        <w:rPr>
          <w:color w:val="67686A"/>
          <w:spacing w:val="-6"/>
          <w:sz w:val="28"/>
        </w:rPr>
        <w:t xml:space="preserve">Scottish </w:t>
      </w:r>
      <w:proofErr w:type="spellStart"/>
      <w:r w:rsidRPr="00A37288">
        <w:rPr>
          <w:color w:val="67686A"/>
          <w:spacing w:val="-6"/>
          <w:sz w:val="28"/>
        </w:rPr>
        <w:t>Post Polio</w:t>
      </w:r>
      <w:proofErr w:type="spellEnd"/>
      <w:r w:rsidRPr="00A37288">
        <w:rPr>
          <w:color w:val="67686A"/>
          <w:spacing w:val="-6"/>
          <w:sz w:val="28"/>
        </w:rPr>
        <w:t xml:space="preserve"> Network (SPPN)</w:t>
      </w:r>
    </w:p>
    <w:p w:rsidR="00A37288" w:rsidRPr="00A37288" w:rsidRDefault="00A37288" w:rsidP="00A37288">
      <w:pPr>
        <w:pStyle w:val="ListParagraph"/>
        <w:numPr>
          <w:ilvl w:val="0"/>
          <w:numId w:val="4"/>
        </w:numPr>
        <w:tabs>
          <w:tab w:val="left" w:pos="1870"/>
          <w:tab w:val="left" w:pos="1871"/>
        </w:tabs>
        <w:rPr>
          <w:color w:val="67686A"/>
          <w:spacing w:val="-6"/>
          <w:sz w:val="28"/>
        </w:rPr>
      </w:pPr>
      <w:r>
        <w:rPr>
          <w:color w:val="67686A"/>
          <w:spacing w:val="-6"/>
          <w:sz w:val="28"/>
        </w:rPr>
        <w:t>See Me</w:t>
      </w:r>
    </w:p>
    <w:p w:rsidR="00193AB5" w:rsidRDefault="00772A93">
      <w:pPr>
        <w:pStyle w:val="ListParagraph"/>
        <w:numPr>
          <w:ilvl w:val="0"/>
          <w:numId w:val="4"/>
        </w:numPr>
        <w:tabs>
          <w:tab w:val="left" w:pos="1870"/>
          <w:tab w:val="left" w:pos="1871"/>
        </w:tabs>
        <w:ind w:hanging="907"/>
        <w:rPr>
          <w:sz w:val="28"/>
        </w:rPr>
      </w:pPr>
      <w:r>
        <w:rPr>
          <w:color w:val="67686A"/>
          <w:spacing w:val="-7"/>
          <w:sz w:val="28"/>
        </w:rPr>
        <w:t xml:space="preserve">The </w:t>
      </w:r>
      <w:r>
        <w:rPr>
          <w:color w:val="67686A"/>
          <w:spacing w:val="-6"/>
          <w:sz w:val="28"/>
        </w:rPr>
        <w:t xml:space="preserve">South East </w:t>
      </w:r>
      <w:r>
        <w:rPr>
          <w:color w:val="67686A"/>
          <w:spacing w:val="-4"/>
          <w:sz w:val="28"/>
        </w:rPr>
        <w:t xml:space="preserve">of </w:t>
      </w:r>
      <w:r>
        <w:rPr>
          <w:color w:val="67686A"/>
          <w:spacing w:val="-7"/>
          <w:sz w:val="28"/>
        </w:rPr>
        <w:t xml:space="preserve">Scotland </w:t>
      </w:r>
      <w:r>
        <w:rPr>
          <w:color w:val="67686A"/>
          <w:spacing w:val="-8"/>
          <w:sz w:val="28"/>
        </w:rPr>
        <w:t xml:space="preserve">Transport </w:t>
      </w:r>
      <w:r>
        <w:rPr>
          <w:color w:val="67686A"/>
          <w:spacing w:val="-5"/>
          <w:sz w:val="28"/>
        </w:rPr>
        <w:t>Partnership</w:t>
      </w:r>
      <w:r>
        <w:rPr>
          <w:color w:val="67686A"/>
          <w:spacing w:val="-36"/>
          <w:sz w:val="28"/>
        </w:rPr>
        <w:t xml:space="preserve"> </w:t>
      </w:r>
      <w:r>
        <w:rPr>
          <w:color w:val="67686A"/>
          <w:spacing w:val="-7"/>
          <w:sz w:val="28"/>
        </w:rPr>
        <w:t>(SEStran)</w:t>
      </w:r>
    </w:p>
    <w:p w:rsidR="00193AB5" w:rsidRDefault="00193AB5">
      <w:pPr>
        <w:pStyle w:val="BodyText"/>
        <w:spacing w:before="1"/>
        <w:rPr>
          <w:sz w:val="31"/>
        </w:rPr>
      </w:pPr>
    </w:p>
    <w:p w:rsidR="00193AB5" w:rsidRDefault="00772A93">
      <w:pPr>
        <w:pStyle w:val="Heading3"/>
        <w:tabs>
          <w:tab w:val="left" w:pos="963"/>
          <w:tab w:val="left" w:pos="4044"/>
        </w:tabs>
        <w:ind w:left="0"/>
      </w:pPr>
      <w:r>
        <w:rPr>
          <w:color w:val="FFFFFF"/>
          <w:shd w:val="clear" w:color="auto" w:fill="003669"/>
        </w:rPr>
        <w:t xml:space="preserve"> </w:t>
      </w:r>
      <w:r>
        <w:rPr>
          <w:color w:val="FFFFFF"/>
          <w:shd w:val="clear" w:color="auto" w:fill="003669"/>
        </w:rPr>
        <w:tab/>
      </w:r>
      <w:r>
        <w:rPr>
          <w:color w:val="FFFFFF"/>
          <w:spacing w:val="-6"/>
          <w:shd w:val="clear" w:color="auto" w:fill="003669"/>
        </w:rPr>
        <w:t>Access Panel</w:t>
      </w:r>
      <w:r>
        <w:rPr>
          <w:color w:val="FFFFFF"/>
          <w:spacing w:val="-20"/>
          <w:shd w:val="clear" w:color="auto" w:fill="003669"/>
        </w:rPr>
        <w:t xml:space="preserve"> </w:t>
      </w:r>
      <w:r>
        <w:rPr>
          <w:color w:val="FFFFFF"/>
          <w:spacing w:val="-6"/>
          <w:shd w:val="clear" w:color="auto" w:fill="003669"/>
        </w:rPr>
        <w:t>Network</w:t>
      </w:r>
      <w:r>
        <w:rPr>
          <w:color w:val="FFFFFF"/>
          <w:spacing w:val="-6"/>
          <w:shd w:val="clear" w:color="auto" w:fill="003669"/>
        </w:rPr>
        <w:tab/>
      </w:r>
    </w:p>
    <w:p w:rsidR="00193AB5" w:rsidRDefault="00193AB5">
      <w:pPr>
        <w:pStyle w:val="BodyText"/>
        <w:spacing w:before="2"/>
        <w:rPr>
          <w:b/>
          <w:sz w:val="31"/>
        </w:rPr>
      </w:pPr>
    </w:p>
    <w:p w:rsidR="00193AB5" w:rsidRDefault="00A37288">
      <w:pPr>
        <w:pStyle w:val="BodyText"/>
        <w:tabs>
          <w:tab w:val="left" w:pos="1870"/>
        </w:tabs>
        <w:ind w:left="963"/>
      </w:pPr>
      <w:r>
        <w:rPr>
          <w:color w:val="67686A"/>
          <w:spacing w:val="-6"/>
        </w:rPr>
        <w:t>27</w:t>
      </w:r>
      <w:r w:rsidR="00772A93">
        <w:rPr>
          <w:color w:val="67686A"/>
          <w:spacing w:val="-6"/>
        </w:rPr>
        <w:t>-35</w:t>
      </w:r>
      <w:r w:rsidR="00772A93">
        <w:rPr>
          <w:color w:val="67686A"/>
          <w:spacing w:val="-6"/>
        </w:rPr>
        <w:tab/>
        <w:t xml:space="preserve">Access </w:t>
      </w:r>
      <w:r w:rsidR="00772A93">
        <w:rPr>
          <w:color w:val="67686A"/>
          <w:spacing w:val="-7"/>
        </w:rPr>
        <w:t xml:space="preserve">Panel </w:t>
      </w:r>
      <w:r w:rsidR="00772A93">
        <w:rPr>
          <w:color w:val="67686A"/>
          <w:spacing w:val="-6"/>
        </w:rPr>
        <w:t xml:space="preserve">Network </w:t>
      </w:r>
      <w:r w:rsidR="00772A93">
        <w:rPr>
          <w:color w:val="67686A"/>
          <w:spacing w:val="-7"/>
        </w:rPr>
        <w:t>Scotland</w:t>
      </w:r>
      <w:r w:rsidR="00772A93">
        <w:rPr>
          <w:color w:val="67686A"/>
          <w:spacing w:val="-36"/>
        </w:rPr>
        <w:t xml:space="preserve"> </w:t>
      </w:r>
      <w:r w:rsidR="00772A93">
        <w:rPr>
          <w:color w:val="67686A"/>
          <w:spacing w:val="-7"/>
        </w:rPr>
        <w:t>Ne</w:t>
      </w:r>
      <w:r w:rsidR="00C15E5D">
        <w:rPr>
          <w:color w:val="67686A"/>
          <w:spacing w:val="-7"/>
        </w:rPr>
        <w:t>ws</w:t>
      </w:r>
    </w:p>
    <w:p w:rsidR="00193AB5" w:rsidRDefault="00193AB5">
      <w:pPr>
        <w:sectPr w:rsidR="00193AB5">
          <w:footerReference w:type="even" r:id="rId22"/>
          <w:footerReference w:type="default" r:id="rId23"/>
          <w:pgSz w:w="12250" w:h="17180"/>
          <w:pgMar w:top="0" w:right="60" w:bottom="1440" w:left="0" w:header="0" w:footer="1254" w:gutter="0"/>
          <w:pgNumType w:start="2"/>
          <w:cols w:space="720"/>
        </w:sectPr>
      </w:pPr>
    </w:p>
    <w:p w:rsidR="00193AB5" w:rsidRDefault="00193AB5">
      <w:pPr>
        <w:pStyle w:val="BodyText"/>
        <w:rPr>
          <w:sz w:val="20"/>
        </w:rPr>
      </w:pPr>
    </w:p>
    <w:p w:rsidR="00193AB5" w:rsidRDefault="00193AB5">
      <w:pPr>
        <w:pStyle w:val="BodyText"/>
        <w:rPr>
          <w:sz w:val="20"/>
        </w:rPr>
      </w:pPr>
    </w:p>
    <w:p w:rsidR="00193AB5" w:rsidRDefault="00193AB5">
      <w:pPr>
        <w:pStyle w:val="BodyText"/>
        <w:rPr>
          <w:sz w:val="20"/>
        </w:rPr>
      </w:pPr>
    </w:p>
    <w:p w:rsidR="00193AB5" w:rsidRDefault="00193AB5">
      <w:pPr>
        <w:pStyle w:val="BodyText"/>
        <w:rPr>
          <w:sz w:val="20"/>
        </w:rPr>
      </w:pPr>
    </w:p>
    <w:p w:rsidR="00193AB5" w:rsidRDefault="000220E2">
      <w:pPr>
        <w:pStyle w:val="Heading1"/>
        <w:spacing w:before="239"/>
        <w:ind w:left="963"/>
      </w:pPr>
      <w:r>
        <w:rPr>
          <w:noProof/>
          <w:lang w:bidi="ar-SA"/>
        </w:rPr>
        <mc:AlternateContent>
          <mc:Choice Requires="wps">
            <w:drawing>
              <wp:anchor distT="0" distB="0" distL="114300" distR="114300" simplePos="0" relativeHeight="251624448" behindDoc="0" locked="0" layoutInCell="1" allowOverlap="1">
                <wp:simplePos x="0" y="0"/>
                <wp:positionH relativeFrom="page">
                  <wp:posOffset>7416165</wp:posOffset>
                </wp:positionH>
                <wp:positionV relativeFrom="paragraph">
                  <wp:posOffset>-595630</wp:posOffset>
                </wp:positionV>
                <wp:extent cx="360045" cy="1115695"/>
                <wp:effectExtent l="0" t="0" r="0" b="635"/>
                <wp:wrapNone/>
                <wp:docPr id="20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2A4E74" id="Rectangle 162" o:spid="_x0000_s1026" style="position:absolute;margin-left:583.95pt;margin-top:-46.9pt;width:28.35pt;height:87.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" fillcolor="#ee3d8d" stroked="f">
                <w10:wrap anchorx="page"/>
              </v:rect>
            </w:pict>
          </mc:Fallback>
        </mc:AlternateContent>
      </w:r>
      <w:r w:rsidR="00772A93">
        <w:rPr>
          <w:color w:val="EE3D8D"/>
        </w:rPr>
        <w:t>CEO’S Welcome</w:t>
      </w:r>
    </w:p>
    <w:p w:rsidR="00924039" w:rsidRDefault="00924039" w:rsidP="00924039">
      <w:pPr>
        <w:pStyle w:val="BodyText"/>
        <w:spacing w:line="254" w:lineRule="auto"/>
        <w:ind w:left="963" w:right="944"/>
        <w:rPr>
          <w:color w:val="67686A"/>
          <w:spacing w:val="-5"/>
        </w:rPr>
      </w:pPr>
    </w:p>
    <w:p w:rsidR="00924039" w:rsidRPr="00924039" w:rsidRDefault="00924039" w:rsidP="00924039">
      <w:pPr>
        <w:pStyle w:val="BodyText"/>
        <w:spacing w:line="254" w:lineRule="auto"/>
        <w:ind w:left="963" w:right="944"/>
        <w:rPr>
          <w:color w:val="67686A"/>
          <w:spacing w:val="-5"/>
        </w:rPr>
      </w:pPr>
      <w:r w:rsidRPr="00924039">
        <w:rPr>
          <w:noProof/>
          <w:color w:val="67686A"/>
          <w:spacing w:val="-5"/>
          <w:lang w:bidi="ar-SA"/>
        </w:rPr>
        <mc:AlternateContent>
          <mc:Choice Requires="wpg">
            <w:drawing>
              <wp:anchor distT="0" distB="0" distL="114300" distR="114300" simplePos="0" relativeHeight="251625472" behindDoc="0" locked="0" layoutInCell="1" allowOverlap="1">
                <wp:simplePos x="0" y="0"/>
                <wp:positionH relativeFrom="page">
                  <wp:posOffset>4695825</wp:posOffset>
                </wp:positionH>
                <wp:positionV relativeFrom="paragraph">
                  <wp:posOffset>13335</wp:posOffset>
                </wp:positionV>
                <wp:extent cx="2788920" cy="2818130"/>
                <wp:effectExtent l="0" t="0" r="11430" b="1270"/>
                <wp:wrapSquare wrapText="bothSides"/>
                <wp:docPr id="198" name="Group 158" title="Morven Brooks - Chief Executive Offic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818130"/>
                          <a:chOff x="6990" y="399"/>
                          <a:chExt cx="4392" cy="4438"/>
                        </a:xfrm>
                      </wpg:grpSpPr>
                      <pic:pic xmlns:pic="http://schemas.openxmlformats.org/drawingml/2006/picture">
                        <pic:nvPicPr>
                          <pic:cNvPr id="199" name="Picture 16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7387" y="399"/>
                            <a:ext cx="3328" cy="4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60"/>
                        <wps:cNvSpPr>
                          <a:spLocks noChangeArrowheads="1"/>
                        </wps:cNvSpPr>
                        <wps:spPr bwMode="auto">
                          <a:xfrm>
                            <a:off x="6990" y="399"/>
                            <a:ext cx="397" cy="4438"/>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Text Box 159"/>
                        <wps:cNvSpPr txBox="1">
                          <a:spLocks noChangeArrowheads="1"/>
                        </wps:cNvSpPr>
                        <wps:spPr bwMode="auto">
                          <a:xfrm>
                            <a:off x="9150" y="3549"/>
                            <a:ext cx="223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tabs>
                                  <w:tab w:val="left" w:pos="2210"/>
                                </w:tabs>
                                <w:spacing w:line="317" w:lineRule="exact"/>
                                <w:rPr>
                                  <w:sz w:val="28"/>
                                </w:rPr>
                              </w:pPr>
                              <w:r>
                                <w:rPr>
                                  <w:color w:val="FFFFFF"/>
                                  <w:sz w:val="28"/>
                                  <w:shd w:val="clear" w:color="auto" w:fill="EE3D8D"/>
                                </w:rPr>
                                <w:t xml:space="preserve">  </w:t>
                              </w:r>
                              <w:r>
                                <w:rPr>
                                  <w:color w:val="FFFFFF"/>
                                  <w:spacing w:val="-30"/>
                                  <w:sz w:val="28"/>
                                  <w:shd w:val="clear" w:color="auto" w:fill="EE3D8D"/>
                                </w:rPr>
                                <w:t xml:space="preserve"> </w:t>
                              </w:r>
                              <w:r>
                                <w:rPr>
                                  <w:color w:val="FFFFFF"/>
                                  <w:spacing w:val="-6"/>
                                  <w:sz w:val="28"/>
                                  <w:shd w:val="clear" w:color="auto" w:fill="EE3D8D"/>
                                </w:rPr>
                                <w:t>Morven</w:t>
                              </w:r>
                              <w:r>
                                <w:rPr>
                                  <w:color w:val="FFFFFF"/>
                                  <w:spacing w:val="-9"/>
                                  <w:sz w:val="28"/>
                                  <w:shd w:val="clear" w:color="auto" w:fill="EE3D8D"/>
                                </w:rPr>
                                <w:t xml:space="preserve"> </w:t>
                              </w:r>
                              <w:r>
                                <w:rPr>
                                  <w:color w:val="FFFFFF"/>
                                  <w:spacing w:val="-6"/>
                                  <w:sz w:val="28"/>
                                  <w:shd w:val="clear" w:color="auto" w:fill="EE3D8D"/>
                                </w:rPr>
                                <w:t>Brooks</w:t>
                              </w:r>
                              <w:r>
                                <w:rPr>
                                  <w:color w:val="FFFFFF"/>
                                  <w:spacing w:val="-6"/>
                                  <w:sz w:val="28"/>
                                  <w:shd w:val="clear" w:color="auto" w:fill="EE3D8D"/>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58" o:spid="_x0000_s1026" alt="Title: Morven Brooks - Chief Executive Officer" style="position:absolute;left:0;text-align:left;margin-left:369.75pt;margin-top:1.05pt;width:219.6pt;height:221.9pt;z-index:251625472;mso-position-horizontal-relative:page" coordorigin="6990,399" coordsize="4392,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7387;top:399;width:3328;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">
                  <v:imagedata r:id="rId25" o:title=""/>
                </v:shape>
                <v:rect id="Rectangle 160" o:spid="_x0000_s1028" style="position:absolute;left:6990;top:399;width:397;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" fillcolor="#ee3d8d" stroked="f"/>
                <v:shapetype id="_x0000_t202" coordsize="21600,21600" o:spt="202" path="m,l,21600r21600,l21600,xe">
                  <v:stroke joinstyle="miter"/>
                  <v:path gradientshapeok="t" o:connecttype="rect"/>
                </v:shapetype>
                <v:shape id="Text Box 159" o:spid="_x0000_s1029" type="#_x0000_t202" style="position:absolute;left:9150;top:3549;width:223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A20B45" w:rsidRDefault="00A20B45">
                        <w:pPr>
                          <w:tabs>
                            <w:tab w:val="left" w:pos="2210"/>
                          </w:tabs>
                          <w:spacing w:line="317" w:lineRule="exact"/>
                          <w:rPr>
                            <w:sz w:val="28"/>
                          </w:rPr>
                        </w:pPr>
                        <w:r>
                          <w:rPr>
                            <w:color w:val="FFFFFF"/>
                            <w:sz w:val="28"/>
                            <w:shd w:val="clear" w:color="auto" w:fill="EE3D8D"/>
                          </w:rPr>
                          <w:t xml:space="preserve">  </w:t>
                        </w:r>
                        <w:r>
                          <w:rPr>
                            <w:color w:val="FFFFFF"/>
                            <w:spacing w:val="-30"/>
                            <w:sz w:val="28"/>
                            <w:shd w:val="clear" w:color="auto" w:fill="EE3D8D"/>
                          </w:rPr>
                          <w:t xml:space="preserve"> </w:t>
                        </w:r>
                        <w:r>
                          <w:rPr>
                            <w:color w:val="FFFFFF"/>
                            <w:spacing w:val="-6"/>
                            <w:sz w:val="28"/>
                            <w:shd w:val="clear" w:color="auto" w:fill="EE3D8D"/>
                          </w:rPr>
                          <w:t>Morven</w:t>
                        </w:r>
                        <w:r>
                          <w:rPr>
                            <w:color w:val="FFFFFF"/>
                            <w:spacing w:val="-9"/>
                            <w:sz w:val="28"/>
                            <w:shd w:val="clear" w:color="auto" w:fill="EE3D8D"/>
                          </w:rPr>
                          <w:t xml:space="preserve"> </w:t>
                        </w:r>
                        <w:r>
                          <w:rPr>
                            <w:color w:val="FFFFFF"/>
                            <w:spacing w:val="-6"/>
                            <w:sz w:val="28"/>
                            <w:shd w:val="clear" w:color="auto" w:fill="EE3D8D"/>
                          </w:rPr>
                          <w:t>Brooks</w:t>
                        </w:r>
                        <w:r>
                          <w:rPr>
                            <w:color w:val="FFFFFF"/>
                            <w:spacing w:val="-6"/>
                            <w:sz w:val="28"/>
                            <w:shd w:val="clear" w:color="auto" w:fill="EE3D8D"/>
                          </w:rPr>
                          <w:tab/>
                        </w:r>
                      </w:p>
                    </w:txbxContent>
                  </v:textbox>
                </v:shape>
                <w10:wrap type="square" anchorx="page"/>
              </v:group>
            </w:pict>
          </mc:Fallback>
        </mc:AlternateContent>
      </w:r>
      <w:r w:rsidRPr="00924039">
        <w:rPr>
          <w:color w:val="67686A"/>
          <w:spacing w:val="-5"/>
        </w:rPr>
        <w:t>As we get into full swing with the new year activities</w:t>
      </w:r>
      <w:r w:rsidR="006356D0" w:rsidRPr="00924039">
        <w:rPr>
          <w:color w:val="67686A"/>
          <w:spacing w:val="-5"/>
        </w:rPr>
        <w:t>, it</w:t>
      </w:r>
      <w:r w:rsidRPr="00924039">
        <w:rPr>
          <w:color w:val="67686A"/>
          <w:spacing w:val="-5"/>
        </w:rPr>
        <w:t xml:space="preserve"> is my pleasure to report to you on what has been a very busy and productive 2018 so far.  </w:t>
      </w:r>
    </w:p>
    <w:p w:rsidR="00924039" w:rsidRPr="00924039" w:rsidRDefault="00924039" w:rsidP="00924039">
      <w:pPr>
        <w:pStyle w:val="BodyText"/>
        <w:spacing w:line="254" w:lineRule="auto"/>
        <w:ind w:left="963" w:right="944"/>
        <w:rPr>
          <w:color w:val="67686A"/>
          <w:spacing w:val="-5"/>
        </w:rPr>
      </w:pPr>
    </w:p>
    <w:p w:rsidR="00924039" w:rsidRPr="00924039" w:rsidRDefault="00924039" w:rsidP="00924039">
      <w:pPr>
        <w:pStyle w:val="BodyText"/>
        <w:spacing w:line="254" w:lineRule="auto"/>
        <w:ind w:left="963" w:right="944"/>
        <w:rPr>
          <w:color w:val="67686A"/>
          <w:spacing w:val="-5"/>
        </w:rPr>
      </w:pPr>
      <w:r w:rsidRPr="00924039">
        <w:rPr>
          <w:color w:val="67686A"/>
          <w:spacing w:val="-5"/>
        </w:rPr>
        <w:t xml:space="preserve">Firstly, thank you to all our members who have been providing feedback from our Extraordinary General Meeting held on 2 February 2018 and throughout the course of this year. </w:t>
      </w:r>
      <w:r w:rsidR="00641979">
        <w:rPr>
          <w:color w:val="67686A"/>
          <w:spacing w:val="-5"/>
        </w:rPr>
        <w:t xml:space="preserve"> </w:t>
      </w:r>
      <w:r w:rsidRPr="00924039">
        <w:rPr>
          <w:color w:val="67686A"/>
          <w:spacing w:val="-5"/>
        </w:rPr>
        <w:t xml:space="preserve">I appreciate your comments and enjoy hearing from you, both through my direct e-mail account </w:t>
      </w:r>
      <w:proofErr w:type="gramStart"/>
      <w:r w:rsidRPr="00924039">
        <w:rPr>
          <w:color w:val="67686A"/>
          <w:spacing w:val="-5"/>
        </w:rPr>
        <w:t>and also</w:t>
      </w:r>
      <w:proofErr w:type="gramEnd"/>
      <w:r w:rsidRPr="00924039">
        <w:rPr>
          <w:color w:val="67686A"/>
          <w:spacing w:val="-5"/>
        </w:rPr>
        <w:t xml:space="preserve"> via our Facebook page and weekly polls. </w:t>
      </w:r>
      <w:r w:rsidR="00641979">
        <w:rPr>
          <w:color w:val="67686A"/>
          <w:spacing w:val="-5"/>
        </w:rPr>
        <w:t xml:space="preserve"> </w:t>
      </w:r>
      <w:r w:rsidRPr="00924039">
        <w:rPr>
          <w:color w:val="67686A"/>
          <w:spacing w:val="-5"/>
        </w:rPr>
        <w:t>These mediums as well as our own website are without doubt the best way to keep up with what is happening.</w:t>
      </w:r>
    </w:p>
    <w:p w:rsidR="00924039" w:rsidRPr="00924039" w:rsidRDefault="00924039" w:rsidP="00924039">
      <w:pPr>
        <w:pStyle w:val="BodyText"/>
        <w:spacing w:line="254" w:lineRule="auto"/>
        <w:ind w:left="963" w:right="944"/>
        <w:rPr>
          <w:color w:val="67686A"/>
          <w:spacing w:val="-5"/>
        </w:rPr>
      </w:pPr>
    </w:p>
    <w:p w:rsidR="00924039" w:rsidRPr="00924039" w:rsidRDefault="00924039" w:rsidP="00924039">
      <w:pPr>
        <w:pStyle w:val="BodyText"/>
        <w:spacing w:line="254" w:lineRule="auto"/>
        <w:ind w:left="963" w:right="944"/>
        <w:rPr>
          <w:color w:val="67686A"/>
          <w:spacing w:val="-5"/>
        </w:rPr>
      </w:pPr>
      <w:r w:rsidRPr="00924039">
        <w:rPr>
          <w:color w:val="67686A"/>
          <w:spacing w:val="-5"/>
        </w:rPr>
        <w:t>It is also great to see so m</w:t>
      </w:r>
      <w:r w:rsidR="00EC2007">
        <w:rPr>
          <w:color w:val="67686A"/>
          <w:spacing w:val="-5"/>
        </w:rPr>
        <w:t>any of you attending our m</w:t>
      </w:r>
      <w:r w:rsidRPr="00924039">
        <w:rPr>
          <w:color w:val="67686A"/>
          <w:spacing w:val="-5"/>
        </w:rPr>
        <w:t>ember events, which continue to enjoy good attendances across the country.</w:t>
      </w:r>
    </w:p>
    <w:p w:rsidR="00924039" w:rsidRPr="00924039" w:rsidRDefault="00924039" w:rsidP="00924039">
      <w:pPr>
        <w:pStyle w:val="BodyText"/>
        <w:spacing w:line="254" w:lineRule="auto"/>
        <w:ind w:left="963" w:right="944"/>
        <w:rPr>
          <w:color w:val="67686A"/>
          <w:spacing w:val="-5"/>
        </w:rPr>
      </w:pPr>
    </w:p>
    <w:p w:rsidR="00EC2007" w:rsidRDefault="00924039" w:rsidP="00924039">
      <w:pPr>
        <w:pStyle w:val="BodyText"/>
        <w:spacing w:line="254" w:lineRule="auto"/>
        <w:ind w:left="963" w:right="944"/>
        <w:rPr>
          <w:color w:val="67686A"/>
          <w:spacing w:val="-5"/>
        </w:rPr>
      </w:pPr>
      <w:r w:rsidRPr="00924039">
        <w:rPr>
          <w:color w:val="67686A"/>
          <w:spacing w:val="-5"/>
        </w:rPr>
        <w:t xml:space="preserve">It is very exciting to see the organisation grow, modernise and develop.  We do currently have our </w:t>
      </w:r>
      <w:r w:rsidR="005B65D7">
        <w:rPr>
          <w:color w:val="67686A"/>
          <w:spacing w:val="-5"/>
        </w:rPr>
        <w:t>M</w:t>
      </w:r>
      <w:r w:rsidR="005B65D7" w:rsidRPr="00924039">
        <w:rPr>
          <w:color w:val="67686A"/>
          <w:spacing w:val="-5"/>
        </w:rPr>
        <w:t xml:space="preserve">embers </w:t>
      </w:r>
      <w:r w:rsidRPr="00924039">
        <w:rPr>
          <w:color w:val="67686A"/>
          <w:spacing w:val="-5"/>
        </w:rPr>
        <w:t xml:space="preserve">and Access Panel surveys live at the moment.  So far the feedback is encouraging and members feel they are being updated with relevant news regarding disability access in Scotland.  Of course, with any survey, the purpose is for us to understand where we can make improvements to our membership, and this feedback is allowing us to develop this in the coming year.  If you have not yet answered our members survey, I would encourage you to do so.  We have extended the closing date, and the online survey can be found on our website - </w:t>
      </w:r>
      <w:hyperlink r:id="rId26" w:history="1">
        <w:r w:rsidR="00EC2007" w:rsidRPr="00B17342">
          <w:rPr>
            <w:rStyle w:val="Hyperlink"/>
            <w:spacing w:val="-5"/>
          </w:rPr>
          <w:t>http://disabilityequality.scot/news/disability-equality-scotland-members-survey-2018/</w:t>
        </w:r>
      </w:hyperlink>
      <w:r w:rsidRPr="00924039">
        <w:rPr>
          <w:color w:val="67686A"/>
          <w:spacing w:val="-5"/>
        </w:rPr>
        <w:t xml:space="preserve"> </w:t>
      </w:r>
    </w:p>
    <w:p w:rsidR="00EC2007" w:rsidRDefault="00924039" w:rsidP="00924039">
      <w:pPr>
        <w:pStyle w:val="BodyText"/>
        <w:spacing w:line="254" w:lineRule="auto"/>
        <w:ind w:left="963" w:right="944"/>
        <w:rPr>
          <w:color w:val="67686A"/>
          <w:spacing w:val="-5"/>
        </w:rPr>
      </w:pPr>
      <w:r w:rsidRPr="00924039">
        <w:rPr>
          <w:color w:val="67686A"/>
          <w:spacing w:val="-5"/>
        </w:rPr>
        <w:t xml:space="preserve"> </w:t>
      </w:r>
    </w:p>
    <w:p w:rsidR="00924039" w:rsidRPr="00924039" w:rsidRDefault="00924039" w:rsidP="00924039">
      <w:pPr>
        <w:pStyle w:val="BodyText"/>
        <w:spacing w:line="254" w:lineRule="auto"/>
        <w:ind w:left="963" w:right="944"/>
        <w:rPr>
          <w:color w:val="67686A"/>
          <w:spacing w:val="-5"/>
        </w:rPr>
      </w:pPr>
      <w:r w:rsidRPr="00924039">
        <w:rPr>
          <w:color w:val="67686A"/>
          <w:spacing w:val="-5"/>
        </w:rPr>
        <w:t>If you require the survey in an alternative format, please contact us and we can arrange this.</w:t>
      </w:r>
    </w:p>
    <w:p w:rsidR="00924039" w:rsidRPr="00924039" w:rsidRDefault="00924039" w:rsidP="00924039">
      <w:pPr>
        <w:pStyle w:val="BodyText"/>
        <w:spacing w:line="254" w:lineRule="auto"/>
        <w:ind w:left="963" w:right="944"/>
        <w:rPr>
          <w:color w:val="67686A"/>
          <w:spacing w:val="-5"/>
        </w:rPr>
      </w:pPr>
    </w:p>
    <w:p w:rsidR="00924039" w:rsidRDefault="00924039" w:rsidP="00924039">
      <w:pPr>
        <w:pStyle w:val="BodyText"/>
        <w:spacing w:line="254" w:lineRule="auto"/>
        <w:ind w:left="963" w:right="944"/>
        <w:rPr>
          <w:color w:val="67686A"/>
          <w:spacing w:val="-5"/>
        </w:rPr>
      </w:pPr>
      <w:r w:rsidRPr="00924039">
        <w:rPr>
          <w:color w:val="67686A"/>
          <w:spacing w:val="-5"/>
        </w:rPr>
        <w:t>I hope you enjoy reading this quarterly edition of our magazine</w:t>
      </w:r>
      <w:r w:rsidR="00641979">
        <w:rPr>
          <w:color w:val="67686A"/>
          <w:spacing w:val="-5"/>
        </w:rPr>
        <w:t>.</w:t>
      </w:r>
      <w:r w:rsidR="00641979" w:rsidRPr="00924039">
        <w:rPr>
          <w:color w:val="67686A"/>
          <w:spacing w:val="-5"/>
        </w:rPr>
        <w:t xml:space="preserve"> </w:t>
      </w:r>
    </w:p>
    <w:p w:rsidR="00924039" w:rsidRDefault="00924039" w:rsidP="00924039">
      <w:pPr>
        <w:pStyle w:val="BodyText"/>
        <w:spacing w:line="254" w:lineRule="auto"/>
        <w:ind w:left="963" w:right="944"/>
        <w:rPr>
          <w:color w:val="67686A"/>
          <w:spacing w:val="-5"/>
        </w:rPr>
      </w:pPr>
    </w:p>
    <w:p w:rsidR="00EF4C2E" w:rsidRPr="00EF4C2E" w:rsidRDefault="00EF4C2E" w:rsidP="00EF4C2E">
      <w:pPr>
        <w:pStyle w:val="BodyText"/>
        <w:spacing w:line="254" w:lineRule="auto"/>
        <w:ind w:left="963" w:right="944"/>
        <w:rPr>
          <w:color w:val="67686A"/>
          <w:spacing w:val="-5"/>
        </w:rPr>
      </w:pPr>
      <w:r w:rsidRPr="00EF4C2E">
        <w:rPr>
          <w:noProof/>
          <w:color w:val="67686A"/>
          <w:spacing w:val="-5"/>
          <w:lang w:bidi="ar-SA"/>
        </w:rPr>
        <w:drawing>
          <wp:anchor distT="0" distB="0" distL="0" distR="0" simplePos="0" relativeHeight="251726848" behindDoc="0" locked="0" layoutInCell="1" allowOverlap="1" wp14:anchorId="449E5DA9" wp14:editId="0A7BECF2">
            <wp:simplePos x="0" y="0"/>
            <wp:positionH relativeFrom="page">
              <wp:posOffset>589915</wp:posOffset>
            </wp:positionH>
            <wp:positionV relativeFrom="paragraph">
              <wp:posOffset>288440</wp:posOffset>
            </wp:positionV>
            <wp:extent cx="1367779" cy="675798"/>
            <wp:effectExtent l="0" t="0" r="0" b="0"/>
            <wp:wrapTopAndBottom/>
            <wp:docPr id="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7" cstate="print"/>
                    <a:stretch>
                      <a:fillRect/>
                    </a:stretch>
                  </pic:blipFill>
                  <pic:spPr>
                    <a:xfrm>
                      <a:off x="0" y="0"/>
                      <a:ext cx="1367779" cy="675798"/>
                    </a:xfrm>
                    <a:prstGeom prst="rect">
                      <a:avLst/>
                    </a:prstGeom>
                  </pic:spPr>
                </pic:pic>
              </a:graphicData>
            </a:graphic>
          </wp:anchor>
        </w:drawing>
      </w:r>
      <w:bookmarkStart w:id="0" w:name="With_best_wishes_"/>
      <w:bookmarkEnd w:id="0"/>
      <w:r w:rsidRPr="00EF4C2E">
        <w:rPr>
          <w:color w:val="67686A"/>
          <w:spacing w:val="-5"/>
        </w:rPr>
        <w:t>With best wishes</w:t>
      </w:r>
    </w:p>
    <w:p w:rsidR="00EF4C2E" w:rsidRDefault="00EF4C2E" w:rsidP="00EC2007">
      <w:pPr>
        <w:pStyle w:val="Heading2"/>
        <w:rPr>
          <w:color w:val="67686A"/>
          <w:spacing w:val="-5"/>
        </w:rPr>
      </w:pPr>
      <w:bookmarkStart w:id="1" w:name="Morven_Brooks,_Chief_Executive_Officer.."/>
      <w:bookmarkEnd w:id="1"/>
      <w:r>
        <w:t>Morven Brooks, Chief Executive Officer</w:t>
      </w:r>
    </w:p>
    <w:p w:rsidR="00EF4C2E" w:rsidRDefault="00EF4C2E" w:rsidP="00EF4C2E">
      <w:pPr>
        <w:pStyle w:val="BodyText"/>
        <w:spacing w:line="254" w:lineRule="auto"/>
        <w:ind w:left="963" w:right="944"/>
        <w:rPr>
          <w:color w:val="67686A"/>
          <w:spacing w:val="-5"/>
        </w:rPr>
      </w:pPr>
    </w:p>
    <w:p w:rsidR="00EF4C2E" w:rsidRPr="00924039" w:rsidRDefault="00EF4C2E" w:rsidP="00EF4C2E">
      <w:pPr>
        <w:pStyle w:val="BodyText"/>
        <w:spacing w:line="254" w:lineRule="auto"/>
        <w:ind w:right="944"/>
        <w:rPr>
          <w:color w:val="67686A"/>
          <w:spacing w:val="-5"/>
        </w:rPr>
        <w:sectPr w:rsidR="00EF4C2E" w:rsidRPr="00924039">
          <w:pgSz w:w="12250" w:h="17180"/>
          <w:pgMar w:top="0" w:right="60" w:bottom="1440" w:left="0" w:header="0" w:footer="1254" w:gutter="0"/>
          <w:cols w:space="720"/>
        </w:sectPr>
      </w:pPr>
    </w:p>
    <w:p w:rsidR="00193AB5" w:rsidRDefault="00193AB5">
      <w:pPr>
        <w:pStyle w:val="BodyText"/>
        <w:rPr>
          <w:i/>
          <w:sz w:val="20"/>
        </w:rPr>
      </w:pPr>
    </w:p>
    <w:p w:rsidR="00193AB5" w:rsidRDefault="00193AB5">
      <w:pPr>
        <w:pStyle w:val="BodyText"/>
        <w:spacing w:before="10"/>
        <w:rPr>
          <w:i/>
          <w:sz w:val="15"/>
        </w:rPr>
      </w:pPr>
    </w:p>
    <w:p w:rsidR="00193AB5" w:rsidRDefault="00F619AD">
      <w:pPr>
        <w:pStyle w:val="Heading3"/>
        <w:spacing w:before="100"/>
        <w:ind w:left="4195"/>
      </w:pPr>
      <w:r>
        <w:rPr>
          <w:noProof/>
          <w:lang w:bidi="ar-SA"/>
        </w:rPr>
        <w:drawing>
          <wp:anchor distT="0" distB="0" distL="0" distR="0" simplePos="0" relativeHeight="251720704" behindDoc="0" locked="0" layoutInCell="1" allowOverlap="1" wp14:anchorId="6E6541B7" wp14:editId="3D96FED2">
            <wp:simplePos x="0" y="0"/>
            <wp:positionH relativeFrom="page">
              <wp:posOffset>691116</wp:posOffset>
            </wp:positionH>
            <wp:positionV relativeFrom="paragraph">
              <wp:posOffset>88368</wp:posOffset>
            </wp:positionV>
            <wp:extent cx="917970" cy="1223960"/>
            <wp:effectExtent l="0" t="0" r="0" b="0"/>
            <wp:wrapNone/>
            <wp:docPr id="8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7970" cy="1223960"/>
                    </a:xfrm>
                    <a:prstGeom prst="rect">
                      <a:avLst/>
                    </a:prstGeom>
                  </pic:spPr>
                </pic:pic>
              </a:graphicData>
            </a:graphic>
            <wp14:sizeRelH relativeFrom="margin">
              <wp14:pctWidth>0</wp14:pctWidth>
            </wp14:sizeRelH>
            <wp14:sizeRelV relativeFrom="margin">
              <wp14:pctHeight>0</wp14:pctHeight>
            </wp14:sizeRelV>
          </wp:anchor>
        </w:drawing>
      </w:r>
      <w:r w:rsidR="002E0183">
        <w:rPr>
          <w:noProof/>
          <w:lang w:bidi="ar-SA"/>
        </w:rPr>
        <mc:AlternateContent>
          <mc:Choice Requires="wps">
            <w:drawing>
              <wp:anchor distT="0" distB="0" distL="114300" distR="114300" simplePos="0" relativeHeight="251722752" behindDoc="0" locked="0" layoutInCell="1" allowOverlap="1" wp14:anchorId="6A518FBF" wp14:editId="56048999">
                <wp:simplePos x="0" y="0"/>
                <wp:positionH relativeFrom="page">
                  <wp:posOffset>2159745</wp:posOffset>
                </wp:positionH>
                <wp:positionV relativeFrom="paragraph">
                  <wp:posOffset>92075</wp:posOffset>
                </wp:positionV>
                <wp:extent cx="252095" cy="1224280"/>
                <wp:effectExtent l="0" t="0" r="0" b="0"/>
                <wp:wrapNone/>
                <wp:docPr id="8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D87415" id="Rectangle 154" o:spid="_x0000_s1026" style="position:absolute;margin-left:170.05pt;margin-top:7.25pt;width:19.85pt;height:96.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" fillcolor="#ee3d8d" stroked="f">
                <w10:wrap anchorx="page"/>
              </v:rect>
            </w:pict>
          </mc:Fallback>
        </mc:AlternateContent>
      </w:r>
      <w:r w:rsidR="00772A93">
        <w:rPr>
          <w:color w:val="67686A"/>
        </w:rPr>
        <w:t>Morven Brooks - Chief Executive Officer</w:t>
      </w:r>
    </w:p>
    <w:p w:rsidR="00193AB5" w:rsidRDefault="00772A93" w:rsidP="002C04B5">
      <w:pPr>
        <w:pStyle w:val="BodyText"/>
        <w:spacing w:before="18" w:line="254" w:lineRule="auto"/>
        <w:ind w:left="4195" w:right="1008"/>
      </w:pPr>
      <w:r>
        <w:rPr>
          <w:color w:val="67686A"/>
          <w:spacing w:val="-7"/>
        </w:rPr>
        <w:t xml:space="preserve">Morven works with </w:t>
      </w:r>
      <w:r>
        <w:rPr>
          <w:color w:val="67686A"/>
          <w:spacing w:val="-6"/>
        </w:rPr>
        <w:t xml:space="preserve">the </w:t>
      </w:r>
      <w:r>
        <w:rPr>
          <w:color w:val="67686A"/>
          <w:spacing w:val="-7"/>
        </w:rPr>
        <w:t xml:space="preserve">team </w:t>
      </w:r>
      <w:r>
        <w:rPr>
          <w:color w:val="67686A"/>
          <w:spacing w:val="-5"/>
        </w:rPr>
        <w:t xml:space="preserve">to </w:t>
      </w:r>
      <w:r>
        <w:rPr>
          <w:color w:val="67686A"/>
          <w:spacing w:val="-8"/>
        </w:rPr>
        <w:t xml:space="preserve">ensure that </w:t>
      </w:r>
      <w:r>
        <w:rPr>
          <w:color w:val="67686A"/>
          <w:spacing w:val="-9"/>
        </w:rPr>
        <w:t xml:space="preserve">Disability </w:t>
      </w:r>
      <w:r>
        <w:rPr>
          <w:color w:val="67686A"/>
          <w:spacing w:val="-8"/>
        </w:rPr>
        <w:t xml:space="preserve">Equality Scotland </w:t>
      </w:r>
      <w:r>
        <w:rPr>
          <w:color w:val="67686A"/>
          <w:spacing w:val="-5"/>
        </w:rPr>
        <w:t xml:space="preserve">is </w:t>
      </w:r>
      <w:r>
        <w:rPr>
          <w:color w:val="67686A"/>
          <w:spacing w:val="-9"/>
        </w:rPr>
        <w:t xml:space="preserve">effective </w:t>
      </w:r>
      <w:r>
        <w:rPr>
          <w:color w:val="67686A"/>
          <w:spacing w:val="-5"/>
        </w:rPr>
        <w:t xml:space="preserve">in </w:t>
      </w:r>
      <w:r>
        <w:rPr>
          <w:color w:val="67686A"/>
          <w:spacing w:val="-6"/>
        </w:rPr>
        <w:t xml:space="preserve">its </w:t>
      </w:r>
      <w:r>
        <w:rPr>
          <w:color w:val="67686A"/>
          <w:spacing w:val="-7"/>
        </w:rPr>
        <w:t xml:space="preserve">aims </w:t>
      </w:r>
      <w:r>
        <w:rPr>
          <w:color w:val="67686A"/>
          <w:spacing w:val="-5"/>
        </w:rPr>
        <w:t xml:space="preserve">to </w:t>
      </w:r>
      <w:r>
        <w:rPr>
          <w:color w:val="67686A"/>
          <w:spacing w:val="-8"/>
        </w:rPr>
        <w:t xml:space="preserve">promote </w:t>
      </w:r>
      <w:r>
        <w:rPr>
          <w:color w:val="67686A"/>
          <w:spacing w:val="-9"/>
        </w:rPr>
        <w:t xml:space="preserve">equality </w:t>
      </w:r>
      <w:r>
        <w:rPr>
          <w:color w:val="67686A"/>
          <w:spacing w:val="-6"/>
        </w:rPr>
        <w:t xml:space="preserve">and </w:t>
      </w:r>
      <w:r>
        <w:rPr>
          <w:color w:val="67686A"/>
          <w:spacing w:val="-5"/>
        </w:rPr>
        <w:t xml:space="preserve">to </w:t>
      </w:r>
      <w:r>
        <w:rPr>
          <w:color w:val="67686A"/>
          <w:spacing w:val="-8"/>
        </w:rPr>
        <w:t xml:space="preserve">reduce </w:t>
      </w:r>
      <w:r>
        <w:rPr>
          <w:color w:val="67686A"/>
          <w:spacing w:val="-6"/>
        </w:rPr>
        <w:t xml:space="preserve">barriers </w:t>
      </w:r>
      <w:r>
        <w:rPr>
          <w:color w:val="67686A"/>
          <w:spacing w:val="-5"/>
        </w:rPr>
        <w:t xml:space="preserve">to </w:t>
      </w:r>
      <w:r>
        <w:rPr>
          <w:color w:val="67686A"/>
          <w:spacing w:val="-9"/>
        </w:rPr>
        <w:t xml:space="preserve">Independent Living. </w:t>
      </w:r>
      <w:r>
        <w:rPr>
          <w:color w:val="67686A"/>
          <w:spacing w:val="-7"/>
        </w:rPr>
        <w:t xml:space="preserve">Morven </w:t>
      </w:r>
      <w:r>
        <w:rPr>
          <w:color w:val="67686A"/>
          <w:spacing w:val="-9"/>
        </w:rPr>
        <w:t>is</w:t>
      </w:r>
      <w:r w:rsidR="002C04B5">
        <w:t xml:space="preserve"> </w:t>
      </w:r>
      <w:r>
        <w:rPr>
          <w:color w:val="67686A"/>
        </w:rPr>
        <w:t>responsible for the strategic development of the organisation.</w:t>
      </w:r>
    </w:p>
    <w:p w:rsidR="00193AB5" w:rsidRDefault="00193AB5">
      <w:pPr>
        <w:pStyle w:val="BodyText"/>
        <w:spacing w:before="6"/>
        <w:rPr>
          <w:sz w:val="41"/>
        </w:rPr>
      </w:pPr>
    </w:p>
    <w:p w:rsidR="00193AB5" w:rsidRDefault="00F619AD">
      <w:pPr>
        <w:pStyle w:val="Heading3"/>
        <w:ind w:left="4195"/>
      </w:pPr>
      <w:r>
        <w:rPr>
          <w:noProof/>
          <w:lang w:bidi="ar-SA"/>
        </w:rPr>
        <mc:AlternateContent>
          <mc:Choice Requires="wps">
            <w:drawing>
              <wp:anchor distT="0" distB="0" distL="114300" distR="114300" simplePos="0" relativeHeight="251628544" behindDoc="0" locked="0" layoutInCell="1" allowOverlap="1">
                <wp:simplePos x="0" y="0"/>
                <wp:positionH relativeFrom="page">
                  <wp:posOffset>2160270</wp:posOffset>
                </wp:positionH>
                <wp:positionV relativeFrom="paragraph">
                  <wp:posOffset>43815</wp:posOffset>
                </wp:positionV>
                <wp:extent cx="252095" cy="1224280"/>
                <wp:effectExtent l="0" t="0" r="0" b="0"/>
                <wp:wrapNone/>
                <wp:docPr id="19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285CBB" id="Rectangle 154" o:spid="_x0000_s1026" style="position:absolute;margin-left:170.1pt;margin-top:3.45pt;width:19.85pt;height:96.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" fillcolor="#ee3d8d" stroked="f">
                <w10:wrap anchorx="page"/>
              </v:rect>
            </w:pict>
          </mc:Fallback>
        </mc:AlternateContent>
      </w:r>
      <w:r w:rsidR="00616570">
        <w:rPr>
          <w:noProof/>
          <w:lang w:bidi="ar-SA"/>
        </w:rPr>
        <w:drawing>
          <wp:anchor distT="0" distB="0" distL="0" distR="0" simplePos="0" relativeHeight="251600896" behindDoc="0" locked="0" layoutInCell="1" allowOverlap="1">
            <wp:simplePos x="0" y="0"/>
            <wp:positionH relativeFrom="page">
              <wp:posOffset>697848</wp:posOffset>
            </wp:positionH>
            <wp:positionV relativeFrom="paragraph">
              <wp:posOffset>41579</wp:posOffset>
            </wp:positionV>
            <wp:extent cx="917971" cy="1223962"/>
            <wp:effectExtent l="0" t="0" r="0" b="0"/>
            <wp:wrapNone/>
            <wp:docPr id="7" name="image15.jpeg" title="Emma Scott - Equality Projects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7971" cy="1223962"/>
                    </a:xfrm>
                    <a:prstGeom prst="rect">
                      <a:avLst/>
                    </a:prstGeom>
                  </pic:spPr>
                </pic:pic>
              </a:graphicData>
            </a:graphic>
            <wp14:sizeRelH relativeFrom="margin">
              <wp14:pctWidth>0</wp14:pctWidth>
            </wp14:sizeRelH>
            <wp14:sizeRelV relativeFrom="margin">
              <wp14:pctHeight>0</wp14:pctHeight>
            </wp14:sizeRelV>
          </wp:anchor>
        </w:drawing>
      </w:r>
      <w:r w:rsidR="00772A93">
        <w:rPr>
          <w:color w:val="67686A"/>
        </w:rPr>
        <w:t>Emma Scott - Equality Projects Manager</w:t>
      </w:r>
    </w:p>
    <w:p w:rsidR="00193AB5" w:rsidRDefault="00772A93">
      <w:pPr>
        <w:pStyle w:val="BodyText"/>
        <w:spacing w:before="18" w:line="254" w:lineRule="auto"/>
        <w:ind w:left="4195" w:right="944"/>
      </w:pPr>
      <w:r>
        <w:rPr>
          <w:color w:val="67686A"/>
          <w:spacing w:val="-6"/>
        </w:rPr>
        <w:t xml:space="preserve">Emma </w:t>
      </w:r>
      <w:r>
        <w:rPr>
          <w:color w:val="67686A"/>
          <w:spacing w:val="-4"/>
        </w:rPr>
        <w:t xml:space="preserve">is </w:t>
      </w:r>
      <w:r>
        <w:rPr>
          <w:color w:val="67686A"/>
          <w:spacing w:val="-7"/>
        </w:rPr>
        <w:t xml:space="preserve">responsible for managing </w:t>
      </w:r>
      <w:r>
        <w:rPr>
          <w:color w:val="67686A"/>
        </w:rPr>
        <w:t xml:space="preserve">a </w:t>
      </w:r>
      <w:r>
        <w:rPr>
          <w:color w:val="67686A"/>
          <w:spacing w:val="-6"/>
        </w:rPr>
        <w:t xml:space="preserve">broad </w:t>
      </w:r>
      <w:r>
        <w:rPr>
          <w:color w:val="67686A"/>
          <w:spacing w:val="-7"/>
        </w:rPr>
        <w:t xml:space="preserve">number of projects </w:t>
      </w:r>
      <w:r>
        <w:rPr>
          <w:color w:val="67686A"/>
          <w:spacing w:val="-5"/>
        </w:rPr>
        <w:t xml:space="preserve">and </w:t>
      </w:r>
      <w:r>
        <w:rPr>
          <w:color w:val="67686A"/>
          <w:spacing w:val="-9"/>
        </w:rPr>
        <w:t xml:space="preserve">initiatives. </w:t>
      </w:r>
      <w:r w:rsidR="00C15E5D">
        <w:rPr>
          <w:color w:val="67686A"/>
          <w:spacing w:val="-8"/>
        </w:rPr>
        <w:t xml:space="preserve">Emma works </w:t>
      </w:r>
      <w:r>
        <w:rPr>
          <w:color w:val="67686A"/>
          <w:spacing w:val="-8"/>
        </w:rPr>
        <w:t xml:space="preserve">closely </w:t>
      </w:r>
      <w:r>
        <w:rPr>
          <w:color w:val="67686A"/>
          <w:spacing w:val="-6"/>
        </w:rPr>
        <w:t xml:space="preserve">with </w:t>
      </w:r>
      <w:r>
        <w:rPr>
          <w:color w:val="67686A"/>
          <w:spacing w:val="-5"/>
        </w:rPr>
        <w:t xml:space="preserve">the CEO </w:t>
      </w:r>
      <w:r>
        <w:rPr>
          <w:color w:val="67686A"/>
          <w:spacing w:val="-7"/>
        </w:rPr>
        <w:t xml:space="preserve">to implement </w:t>
      </w:r>
      <w:r>
        <w:rPr>
          <w:color w:val="67686A"/>
          <w:spacing w:val="-5"/>
        </w:rPr>
        <w:t xml:space="preserve">the </w:t>
      </w:r>
      <w:r>
        <w:rPr>
          <w:color w:val="67686A"/>
          <w:spacing w:val="-8"/>
        </w:rPr>
        <w:t xml:space="preserve">organisation’s </w:t>
      </w:r>
      <w:r>
        <w:rPr>
          <w:color w:val="67686A"/>
          <w:spacing w:val="-7"/>
        </w:rPr>
        <w:t xml:space="preserve">strategy </w:t>
      </w:r>
      <w:r>
        <w:rPr>
          <w:color w:val="67686A"/>
          <w:spacing w:val="-4"/>
        </w:rPr>
        <w:t xml:space="preserve">to </w:t>
      </w:r>
      <w:r>
        <w:rPr>
          <w:color w:val="67686A"/>
          <w:spacing w:val="-5"/>
        </w:rPr>
        <w:t xml:space="preserve">work </w:t>
      </w:r>
      <w:r>
        <w:rPr>
          <w:color w:val="67686A"/>
          <w:spacing w:val="-7"/>
        </w:rPr>
        <w:t xml:space="preserve">towards </w:t>
      </w:r>
      <w:r>
        <w:rPr>
          <w:color w:val="67686A"/>
          <w:spacing w:val="-6"/>
        </w:rPr>
        <w:t xml:space="preserve">social </w:t>
      </w:r>
      <w:r>
        <w:rPr>
          <w:color w:val="67686A"/>
          <w:spacing w:val="-7"/>
        </w:rPr>
        <w:t xml:space="preserve">inclusion for Disabled </w:t>
      </w:r>
      <w:r>
        <w:rPr>
          <w:color w:val="67686A"/>
          <w:spacing w:val="-8"/>
        </w:rPr>
        <w:t xml:space="preserve">People </w:t>
      </w:r>
      <w:r>
        <w:rPr>
          <w:color w:val="67686A"/>
          <w:spacing w:val="-4"/>
        </w:rPr>
        <w:t xml:space="preserve">in </w:t>
      </w:r>
      <w:r>
        <w:rPr>
          <w:color w:val="67686A"/>
          <w:spacing w:val="-7"/>
        </w:rPr>
        <w:t>Scotland.</w:t>
      </w:r>
    </w:p>
    <w:p w:rsidR="00193AB5" w:rsidRDefault="00193AB5">
      <w:pPr>
        <w:pStyle w:val="BodyText"/>
        <w:spacing w:before="3"/>
        <w:rPr>
          <w:sz w:val="41"/>
        </w:rPr>
      </w:pPr>
    </w:p>
    <w:p w:rsidR="00193AB5" w:rsidRDefault="00842E81">
      <w:pPr>
        <w:pStyle w:val="Heading3"/>
        <w:spacing w:before="1"/>
        <w:ind w:left="4195"/>
      </w:pPr>
      <w:del w:id="2" w:author="James Davidson" w:date="2018-04-19T17:44:00Z">
        <w:r w:rsidDel="004540C4">
          <w:rPr>
            <w:noProof/>
            <w:lang w:bidi="ar-SA"/>
          </w:rPr>
          <mc:AlternateContent>
            <mc:Choice Requires="wpg">
              <w:drawing>
                <wp:anchor distT="0" distB="0" distL="114300" distR="114300" simplePos="0" relativeHeight="251630592" behindDoc="0" locked="0" layoutInCell="1" allowOverlap="1">
                  <wp:simplePos x="0" y="0"/>
                  <wp:positionH relativeFrom="page">
                    <wp:posOffset>694055</wp:posOffset>
                  </wp:positionH>
                  <wp:positionV relativeFrom="paragraph">
                    <wp:posOffset>42228</wp:posOffset>
                  </wp:positionV>
                  <wp:extent cx="917575" cy="1224280"/>
                  <wp:effectExtent l="0" t="0" r="0" b="0"/>
                  <wp:wrapNone/>
                  <wp:docPr id="191" name="Group 151" title="Maeve Bain - Senior Administr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24280"/>
                            <a:chOff x="1812" y="67"/>
                            <a:chExt cx="1073" cy="1928"/>
                          </a:xfrm>
                        </wpg:grpSpPr>
                        <pic:pic xmlns:pic="http://schemas.openxmlformats.org/drawingml/2006/picture">
                          <pic:nvPicPr>
                            <pic:cNvPr id="192" name="Picture 1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1812" y="67"/>
                              <a:ext cx="1073"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2B299D" id="Group 151" o:spid="_x0000_s1026" alt="Title: Maeve Bain - Senior Administrator" style="position:absolute;margin-left:54.65pt;margin-top:3.35pt;width:72.25pt;height:96.4pt;z-index:251630592;mso-position-horizontal-relative:page" coordorigin="1812,67" coordsize="1073,1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">
                  <v:shape id="Picture 153" o:spid="_x0000_s1027" type="#_x0000_t75" style="position:absolute;left:1812;top:67;width:1073;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">
                    <v:imagedata r:id="rId31" o:title=""/>
                  </v:shape>
                  <w10:wrap anchorx="page"/>
                </v:group>
              </w:pict>
            </mc:Fallback>
          </mc:AlternateContent>
        </w:r>
      </w:del>
      <w:ins w:id="3" w:author="James Davidson" w:date="2018-04-19T17:44:00Z">
        <w:r w:rsidR="004540C4">
          <w:rPr>
            <w:noProof/>
            <w:lang w:bidi="ar-SA"/>
          </w:rPr>
          <mc:AlternateContent>
            <mc:Choice Requires="wps">
              <w:drawing>
                <wp:anchor distT="0" distB="0" distL="114300" distR="114300" simplePos="0" relativeHeight="251716608" behindDoc="0" locked="0" layoutInCell="1" allowOverlap="1" wp14:anchorId="167EE84D" wp14:editId="1DA28706">
                  <wp:simplePos x="0" y="0"/>
                  <wp:positionH relativeFrom="column">
                    <wp:posOffset>2158803</wp:posOffset>
                  </wp:positionH>
                  <wp:positionV relativeFrom="paragraph">
                    <wp:posOffset>42131</wp:posOffset>
                  </wp:positionV>
                  <wp:extent cx="252095" cy="1224280"/>
                  <wp:effectExtent l="0" t="0" r="0" b="0"/>
                  <wp:wrapNone/>
                  <wp:docPr id="28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F42A73" id="Rectangle 149" o:spid="_x0000_s1026" style="position:absolute;margin-left:170pt;margin-top:3.3pt;width:19.85pt;height:96.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" fillcolor="#ee3d8d" stroked="f"/>
              </w:pict>
            </mc:Fallback>
          </mc:AlternateContent>
        </w:r>
      </w:ins>
      <w:r w:rsidR="00772A93">
        <w:rPr>
          <w:color w:val="67686A"/>
        </w:rPr>
        <w:t>Maeve Bain - Senior Administrator</w:t>
      </w:r>
    </w:p>
    <w:p w:rsidR="00193AB5" w:rsidRDefault="00772A93">
      <w:pPr>
        <w:pStyle w:val="BodyText"/>
        <w:spacing w:before="18" w:line="254" w:lineRule="auto"/>
        <w:ind w:left="4195" w:right="968"/>
      </w:pPr>
      <w:r>
        <w:rPr>
          <w:color w:val="67686A"/>
          <w:spacing w:val="-9"/>
        </w:rPr>
        <w:t xml:space="preserve">Maeve </w:t>
      </w:r>
      <w:r>
        <w:rPr>
          <w:color w:val="67686A"/>
          <w:spacing w:val="-4"/>
        </w:rPr>
        <w:t xml:space="preserve">is </w:t>
      </w:r>
      <w:r>
        <w:rPr>
          <w:color w:val="67686A"/>
          <w:spacing w:val="-7"/>
        </w:rPr>
        <w:t xml:space="preserve">responsible for </w:t>
      </w:r>
      <w:r>
        <w:rPr>
          <w:color w:val="67686A"/>
          <w:spacing w:val="-5"/>
        </w:rPr>
        <w:t xml:space="preserve">the </w:t>
      </w:r>
      <w:r>
        <w:rPr>
          <w:color w:val="67686A"/>
          <w:spacing w:val="-7"/>
        </w:rPr>
        <w:t xml:space="preserve">administration </w:t>
      </w:r>
      <w:r>
        <w:rPr>
          <w:color w:val="67686A"/>
          <w:spacing w:val="-4"/>
        </w:rPr>
        <w:t xml:space="preserve">of </w:t>
      </w:r>
      <w:r>
        <w:rPr>
          <w:color w:val="67686A"/>
          <w:spacing w:val="-5"/>
        </w:rPr>
        <w:t xml:space="preserve">our </w:t>
      </w:r>
      <w:r>
        <w:rPr>
          <w:color w:val="67686A"/>
          <w:spacing w:val="-7"/>
        </w:rPr>
        <w:t xml:space="preserve">finances, </w:t>
      </w:r>
      <w:r>
        <w:rPr>
          <w:color w:val="67686A"/>
          <w:spacing w:val="-8"/>
        </w:rPr>
        <w:t xml:space="preserve">book-keeping </w:t>
      </w:r>
      <w:r>
        <w:rPr>
          <w:color w:val="67686A"/>
          <w:spacing w:val="-5"/>
        </w:rPr>
        <w:t xml:space="preserve">and </w:t>
      </w:r>
      <w:r>
        <w:rPr>
          <w:color w:val="67686A"/>
          <w:spacing w:val="-8"/>
        </w:rPr>
        <w:t xml:space="preserve">payments, </w:t>
      </w:r>
      <w:r>
        <w:rPr>
          <w:color w:val="67686A"/>
          <w:spacing w:val="-4"/>
        </w:rPr>
        <w:t xml:space="preserve">as </w:t>
      </w:r>
      <w:r>
        <w:rPr>
          <w:color w:val="67686A"/>
          <w:spacing w:val="-6"/>
        </w:rPr>
        <w:t xml:space="preserve">well </w:t>
      </w:r>
      <w:r>
        <w:rPr>
          <w:color w:val="67686A"/>
          <w:spacing w:val="-4"/>
        </w:rPr>
        <w:t xml:space="preserve">as </w:t>
      </w:r>
      <w:r>
        <w:rPr>
          <w:color w:val="67686A"/>
          <w:spacing w:val="-5"/>
        </w:rPr>
        <w:t xml:space="preserve">supporting </w:t>
      </w:r>
      <w:r>
        <w:rPr>
          <w:color w:val="67686A"/>
          <w:spacing w:val="-4"/>
        </w:rPr>
        <w:t xml:space="preserve">in </w:t>
      </w:r>
      <w:r>
        <w:rPr>
          <w:color w:val="67686A"/>
          <w:spacing w:val="-7"/>
        </w:rPr>
        <w:t xml:space="preserve">other </w:t>
      </w:r>
      <w:r>
        <w:rPr>
          <w:color w:val="67686A"/>
          <w:spacing w:val="-6"/>
        </w:rPr>
        <w:t xml:space="preserve">areas such </w:t>
      </w:r>
      <w:r>
        <w:rPr>
          <w:color w:val="67686A"/>
          <w:spacing w:val="-4"/>
        </w:rPr>
        <w:t xml:space="preserve">as </w:t>
      </w:r>
      <w:r>
        <w:rPr>
          <w:color w:val="67686A"/>
          <w:spacing w:val="-7"/>
        </w:rPr>
        <w:t xml:space="preserve">minute-taking </w:t>
      </w:r>
      <w:r>
        <w:rPr>
          <w:color w:val="67686A"/>
          <w:spacing w:val="-5"/>
        </w:rPr>
        <w:t xml:space="preserve">and </w:t>
      </w:r>
      <w:r>
        <w:rPr>
          <w:color w:val="67686A"/>
          <w:spacing w:val="-6"/>
        </w:rPr>
        <w:t xml:space="preserve">regular Board </w:t>
      </w:r>
      <w:r>
        <w:rPr>
          <w:color w:val="67686A"/>
          <w:spacing w:val="-8"/>
        </w:rPr>
        <w:t>related duties.</w:t>
      </w:r>
    </w:p>
    <w:p w:rsidR="00193AB5" w:rsidRDefault="00193AB5">
      <w:pPr>
        <w:pStyle w:val="BodyText"/>
        <w:spacing w:before="3"/>
        <w:rPr>
          <w:sz w:val="41"/>
        </w:rPr>
      </w:pPr>
    </w:p>
    <w:p w:rsidR="00193AB5" w:rsidRDefault="00AE0EF0">
      <w:pPr>
        <w:pStyle w:val="Heading3"/>
        <w:ind w:left="4195"/>
      </w:pPr>
      <w:r>
        <w:rPr>
          <w:noProof/>
          <w:lang w:bidi="ar-SA"/>
        </w:rPr>
        <w:drawing>
          <wp:anchor distT="0" distB="0" distL="114300" distR="114300" simplePos="0" relativeHeight="251714560" behindDoc="1" locked="0" layoutInCell="1" allowOverlap="1">
            <wp:simplePos x="0" y="0"/>
            <wp:positionH relativeFrom="column">
              <wp:posOffset>694055</wp:posOffset>
            </wp:positionH>
            <wp:positionV relativeFrom="paragraph">
              <wp:posOffset>34290</wp:posOffset>
            </wp:positionV>
            <wp:extent cx="918210" cy="1224280"/>
            <wp:effectExtent l="0" t="0" r="0" b="0"/>
            <wp:wrapTight wrapText="bothSides">
              <wp:wrapPolygon edited="0">
                <wp:start x="0" y="0"/>
                <wp:lineTo x="0" y="21174"/>
                <wp:lineTo x="21062" y="21174"/>
                <wp:lineTo x="21062" y="0"/>
                <wp:lineTo x="0" y="0"/>
              </wp:wrapPolygon>
            </wp:wrapTight>
            <wp:docPr id="261" name="Picture 261" title="James Davidson - Equality Projects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1821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E4F">
        <w:rPr>
          <w:noProof/>
          <w:lang w:bidi="ar-SA"/>
        </w:rPr>
        <mc:AlternateContent>
          <mc:Choice Requires="wps">
            <w:drawing>
              <wp:anchor distT="0" distB="0" distL="114300" distR="114300" simplePos="0" relativeHeight="251631616" behindDoc="0" locked="0" layoutInCell="1" allowOverlap="1">
                <wp:simplePos x="0" y="0"/>
                <wp:positionH relativeFrom="column">
                  <wp:posOffset>2159635</wp:posOffset>
                </wp:positionH>
                <wp:positionV relativeFrom="paragraph">
                  <wp:posOffset>34290</wp:posOffset>
                </wp:positionV>
                <wp:extent cx="252095" cy="1224280"/>
                <wp:effectExtent l="0" t="0" r="0" b="0"/>
                <wp:wrapNone/>
                <wp:docPr id="19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89298D" id="Rectangle 149" o:spid="_x0000_s1026" style="position:absolute;margin-left:170.05pt;margin-top:2.7pt;width:19.85pt;height:96.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" fillcolor="#ee3d8d" stroked="f"/>
            </w:pict>
          </mc:Fallback>
        </mc:AlternateContent>
      </w:r>
      <w:r w:rsidR="00772A93">
        <w:rPr>
          <w:color w:val="67686A"/>
          <w:spacing w:val="-6"/>
        </w:rPr>
        <w:t xml:space="preserve">James </w:t>
      </w:r>
      <w:r w:rsidR="00772A93">
        <w:rPr>
          <w:color w:val="67686A"/>
          <w:spacing w:val="-7"/>
        </w:rPr>
        <w:t xml:space="preserve">Davidson </w:t>
      </w:r>
      <w:r w:rsidR="00772A93">
        <w:rPr>
          <w:color w:val="67686A"/>
        </w:rPr>
        <w:t xml:space="preserve">- </w:t>
      </w:r>
      <w:r w:rsidR="00772A93">
        <w:rPr>
          <w:color w:val="67686A"/>
          <w:spacing w:val="-7"/>
        </w:rPr>
        <w:t>Equality Projects</w:t>
      </w:r>
      <w:r w:rsidR="00772A93">
        <w:rPr>
          <w:color w:val="67686A"/>
          <w:spacing w:val="-59"/>
        </w:rPr>
        <w:t xml:space="preserve"> </w:t>
      </w:r>
      <w:r w:rsidR="00772A93">
        <w:rPr>
          <w:color w:val="67686A"/>
          <w:spacing w:val="-7"/>
        </w:rPr>
        <w:t>Assistant</w:t>
      </w:r>
    </w:p>
    <w:p w:rsidR="00193AB5" w:rsidRDefault="00772A93">
      <w:pPr>
        <w:pStyle w:val="BodyText"/>
        <w:spacing w:before="18" w:line="254" w:lineRule="auto"/>
        <w:ind w:left="4195" w:right="944"/>
      </w:pPr>
      <w:r>
        <w:rPr>
          <w:color w:val="67686A"/>
          <w:spacing w:val="-7"/>
        </w:rPr>
        <w:t xml:space="preserve">James </w:t>
      </w:r>
      <w:r>
        <w:rPr>
          <w:color w:val="67686A"/>
          <w:spacing w:val="-6"/>
        </w:rPr>
        <w:t xml:space="preserve">works across </w:t>
      </w:r>
      <w:r>
        <w:rPr>
          <w:color w:val="67686A"/>
          <w:spacing w:val="-5"/>
        </w:rPr>
        <w:t xml:space="preserve">the </w:t>
      </w:r>
      <w:r>
        <w:rPr>
          <w:color w:val="67686A"/>
          <w:spacing w:val="-7"/>
        </w:rPr>
        <w:t xml:space="preserve">business </w:t>
      </w:r>
      <w:r>
        <w:rPr>
          <w:color w:val="67686A"/>
          <w:spacing w:val="-6"/>
        </w:rPr>
        <w:t xml:space="preserve">with </w:t>
      </w:r>
      <w:r>
        <w:rPr>
          <w:color w:val="67686A"/>
          <w:spacing w:val="-11"/>
        </w:rPr>
        <w:t xml:space="preserve">publicity, </w:t>
      </w:r>
      <w:r>
        <w:rPr>
          <w:color w:val="67686A"/>
          <w:spacing w:val="-7"/>
        </w:rPr>
        <w:t xml:space="preserve">promotion </w:t>
      </w:r>
      <w:r>
        <w:rPr>
          <w:color w:val="67686A"/>
          <w:spacing w:val="-5"/>
        </w:rPr>
        <w:t xml:space="preserve">and </w:t>
      </w:r>
      <w:r>
        <w:rPr>
          <w:color w:val="67686A"/>
          <w:spacing w:val="-10"/>
        </w:rPr>
        <w:t xml:space="preserve">events. </w:t>
      </w:r>
      <w:r>
        <w:rPr>
          <w:color w:val="67686A"/>
          <w:spacing w:val="-4"/>
        </w:rPr>
        <w:t xml:space="preserve">He </w:t>
      </w:r>
      <w:r>
        <w:rPr>
          <w:color w:val="67686A"/>
          <w:spacing w:val="-6"/>
        </w:rPr>
        <w:t xml:space="preserve">also </w:t>
      </w:r>
      <w:r>
        <w:rPr>
          <w:color w:val="67686A"/>
          <w:spacing w:val="-9"/>
        </w:rPr>
        <w:t xml:space="preserve">develops </w:t>
      </w:r>
      <w:r>
        <w:rPr>
          <w:color w:val="67686A"/>
          <w:spacing w:val="-5"/>
        </w:rPr>
        <w:t xml:space="preserve">and </w:t>
      </w:r>
      <w:r>
        <w:rPr>
          <w:color w:val="67686A"/>
          <w:spacing w:val="-6"/>
        </w:rPr>
        <w:t xml:space="preserve">sources content </w:t>
      </w:r>
      <w:r>
        <w:rPr>
          <w:color w:val="67686A"/>
          <w:spacing w:val="-9"/>
        </w:rPr>
        <w:t xml:space="preserve">for </w:t>
      </w:r>
      <w:r>
        <w:rPr>
          <w:color w:val="67686A"/>
          <w:spacing w:val="-7"/>
        </w:rPr>
        <w:t xml:space="preserve">Disability Equality Scotland </w:t>
      </w:r>
      <w:r>
        <w:rPr>
          <w:color w:val="67686A"/>
          <w:spacing w:val="-6"/>
        </w:rPr>
        <w:t xml:space="preserve">online </w:t>
      </w:r>
      <w:r>
        <w:rPr>
          <w:color w:val="67686A"/>
          <w:spacing w:val="-8"/>
        </w:rPr>
        <w:t xml:space="preserve">Hubs, </w:t>
      </w:r>
      <w:r>
        <w:rPr>
          <w:color w:val="67686A"/>
          <w:spacing w:val="-7"/>
        </w:rPr>
        <w:t xml:space="preserve">monitoring and </w:t>
      </w:r>
      <w:r>
        <w:rPr>
          <w:color w:val="67686A"/>
          <w:spacing w:val="-5"/>
        </w:rPr>
        <w:t xml:space="preserve">reporting </w:t>
      </w:r>
      <w:r>
        <w:rPr>
          <w:color w:val="67686A"/>
          <w:spacing w:val="-7"/>
        </w:rPr>
        <w:t xml:space="preserve">progress </w:t>
      </w:r>
      <w:r>
        <w:rPr>
          <w:color w:val="67686A"/>
          <w:spacing w:val="-4"/>
        </w:rPr>
        <w:t xml:space="preserve">of </w:t>
      </w:r>
      <w:r>
        <w:rPr>
          <w:color w:val="67686A"/>
          <w:spacing w:val="-8"/>
        </w:rPr>
        <w:t>each.</w:t>
      </w:r>
    </w:p>
    <w:p w:rsidR="00193AB5" w:rsidRDefault="00193AB5">
      <w:pPr>
        <w:pStyle w:val="BodyText"/>
        <w:spacing w:before="3"/>
        <w:rPr>
          <w:sz w:val="41"/>
        </w:rPr>
      </w:pPr>
    </w:p>
    <w:p w:rsidR="00193AB5" w:rsidRDefault="00753099">
      <w:pPr>
        <w:pStyle w:val="Heading3"/>
        <w:ind w:left="4195"/>
      </w:pPr>
      <w:r>
        <w:rPr>
          <w:noProof/>
          <w:lang w:bidi="ar-SA"/>
        </w:rPr>
        <w:drawing>
          <wp:anchor distT="0" distB="0" distL="114300" distR="114300" simplePos="0" relativeHeight="251724800" behindDoc="1" locked="0" layoutInCell="1" allowOverlap="1" wp14:anchorId="2DEE149F" wp14:editId="2199DE1F">
            <wp:simplePos x="0" y="0"/>
            <wp:positionH relativeFrom="column">
              <wp:posOffset>698500</wp:posOffset>
            </wp:positionH>
            <wp:positionV relativeFrom="paragraph">
              <wp:posOffset>29210</wp:posOffset>
            </wp:positionV>
            <wp:extent cx="918210" cy="1224280"/>
            <wp:effectExtent l="0" t="0" r="0" b="0"/>
            <wp:wrapTight wrapText="bothSides">
              <wp:wrapPolygon edited="0">
                <wp:start x="0" y="0"/>
                <wp:lineTo x="0" y="21174"/>
                <wp:lineTo x="21062" y="21174"/>
                <wp:lineTo x="21062" y="0"/>
                <wp:lineTo x="0" y="0"/>
              </wp:wrapPolygon>
            </wp:wrapTight>
            <wp:docPr id="87" name="Picture 87" title="In Buchanan - Access Engagemen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1821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7EC">
        <w:rPr>
          <w:noProof/>
          <w:lang w:bidi="ar-SA"/>
        </w:rPr>
        <mc:AlternateContent>
          <mc:Choice Requires="wps">
            <w:drawing>
              <wp:anchor distT="0" distB="0" distL="114300" distR="114300" simplePos="0" relativeHeight="251633664" behindDoc="0" locked="0" layoutInCell="1" allowOverlap="1">
                <wp:simplePos x="0" y="0"/>
                <wp:positionH relativeFrom="page">
                  <wp:posOffset>2160270</wp:posOffset>
                </wp:positionH>
                <wp:positionV relativeFrom="paragraph">
                  <wp:posOffset>29210</wp:posOffset>
                </wp:positionV>
                <wp:extent cx="252095" cy="1224280"/>
                <wp:effectExtent l="0" t="0" r="0" b="0"/>
                <wp:wrapNone/>
                <wp:docPr id="18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18FB57" id="Rectangle 147" o:spid="_x0000_s1026" style="position:absolute;margin-left:170.1pt;margin-top:2.3pt;width:19.85pt;height:96.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" fillcolor="#ee3d8d" stroked="f">
                <w10:wrap anchorx="page"/>
              </v:rect>
            </w:pict>
          </mc:Fallback>
        </mc:AlternateContent>
      </w:r>
      <w:r w:rsidR="00EC2007">
        <w:rPr>
          <w:color w:val="67686A"/>
          <w:spacing w:val="-5"/>
        </w:rPr>
        <w:t>I</w:t>
      </w:r>
      <w:r w:rsidR="00772A93">
        <w:rPr>
          <w:color w:val="67686A"/>
          <w:spacing w:val="-5"/>
        </w:rPr>
        <w:t xml:space="preserve">an </w:t>
      </w:r>
      <w:r w:rsidR="00772A93">
        <w:rPr>
          <w:color w:val="67686A"/>
          <w:spacing w:val="-7"/>
        </w:rPr>
        <w:t xml:space="preserve">Buchanan </w:t>
      </w:r>
      <w:r w:rsidR="00772A93">
        <w:rPr>
          <w:color w:val="67686A"/>
        </w:rPr>
        <w:t>-</w:t>
      </w:r>
      <w:r w:rsidR="00772A93">
        <w:rPr>
          <w:color w:val="67686A"/>
          <w:spacing w:val="-54"/>
        </w:rPr>
        <w:t xml:space="preserve"> </w:t>
      </w:r>
      <w:r w:rsidR="00772A93">
        <w:rPr>
          <w:color w:val="67686A"/>
          <w:spacing w:val="-6"/>
        </w:rPr>
        <w:t xml:space="preserve">Access </w:t>
      </w:r>
      <w:r w:rsidR="00772A93">
        <w:rPr>
          <w:color w:val="67686A"/>
          <w:spacing w:val="-7"/>
        </w:rPr>
        <w:t>Engagement Officer</w:t>
      </w:r>
    </w:p>
    <w:p w:rsidR="00193AB5" w:rsidRDefault="00772A93">
      <w:pPr>
        <w:pStyle w:val="BodyText"/>
        <w:spacing w:before="18" w:line="254" w:lineRule="auto"/>
        <w:ind w:left="4195" w:right="944"/>
      </w:pPr>
      <w:r>
        <w:rPr>
          <w:color w:val="67686A"/>
          <w:spacing w:val="-10"/>
        </w:rPr>
        <w:t xml:space="preserve">Ian’s </w:t>
      </w:r>
      <w:r>
        <w:rPr>
          <w:color w:val="67686A"/>
          <w:spacing w:val="-6"/>
        </w:rPr>
        <w:t xml:space="preserve">role </w:t>
      </w:r>
      <w:r>
        <w:rPr>
          <w:color w:val="67686A"/>
          <w:spacing w:val="-4"/>
        </w:rPr>
        <w:t xml:space="preserve">is to support, </w:t>
      </w:r>
      <w:r>
        <w:rPr>
          <w:color w:val="67686A"/>
          <w:spacing w:val="-9"/>
        </w:rPr>
        <w:t xml:space="preserve">develop </w:t>
      </w:r>
      <w:r>
        <w:rPr>
          <w:color w:val="67686A"/>
          <w:spacing w:val="-5"/>
        </w:rPr>
        <w:t xml:space="preserve">and </w:t>
      </w:r>
      <w:r>
        <w:rPr>
          <w:color w:val="67686A"/>
          <w:spacing w:val="-6"/>
        </w:rPr>
        <w:t xml:space="preserve">promote </w:t>
      </w:r>
      <w:r>
        <w:rPr>
          <w:color w:val="67686A"/>
          <w:spacing w:val="-5"/>
        </w:rPr>
        <w:t xml:space="preserve">the </w:t>
      </w:r>
      <w:r>
        <w:rPr>
          <w:color w:val="67686A"/>
          <w:spacing w:val="-7"/>
        </w:rPr>
        <w:t xml:space="preserve">Access Panel </w:t>
      </w:r>
      <w:r>
        <w:rPr>
          <w:color w:val="67686A"/>
          <w:spacing w:val="-6"/>
        </w:rPr>
        <w:t xml:space="preserve">Network. </w:t>
      </w:r>
      <w:r>
        <w:rPr>
          <w:color w:val="67686A"/>
          <w:spacing w:val="-4"/>
        </w:rPr>
        <w:t xml:space="preserve">He </w:t>
      </w:r>
      <w:r>
        <w:rPr>
          <w:color w:val="67686A"/>
          <w:spacing w:val="-7"/>
        </w:rPr>
        <w:t xml:space="preserve">regularly </w:t>
      </w:r>
      <w:r>
        <w:rPr>
          <w:color w:val="67686A"/>
          <w:spacing w:val="-9"/>
        </w:rPr>
        <w:t xml:space="preserve">travels </w:t>
      </w:r>
      <w:r>
        <w:rPr>
          <w:color w:val="67686A"/>
          <w:spacing w:val="-6"/>
        </w:rPr>
        <w:t xml:space="preserve">around </w:t>
      </w:r>
      <w:r>
        <w:rPr>
          <w:color w:val="67686A"/>
          <w:spacing w:val="-7"/>
        </w:rPr>
        <w:t>Scotland</w:t>
      </w:r>
      <w:r w:rsidR="00C15E5D">
        <w:rPr>
          <w:color w:val="67686A"/>
          <w:spacing w:val="-7"/>
        </w:rPr>
        <w:t>,</w:t>
      </w:r>
      <w:r>
        <w:rPr>
          <w:color w:val="67686A"/>
          <w:spacing w:val="-7"/>
        </w:rPr>
        <w:t xml:space="preserve"> </w:t>
      </w:r>
      <w:r>
        <w:rPr>
          <w:color w:val="67686A"/>
          <w:spacing w:val="-6"/>
        </w:rPr>
        <w:t xml:space="preserve">meeting Access </w:t>
      </w:r>
      <w:r>
        <w:rPr>
          <w:color w:val="67686A"/>
          <w:spacing w:val="-7"/>
        </w:rPr>
        <w:t xml:space="preserve">Panels </w:t>
      </w:r>
      <w:r>
        <w:rPr>
          <w:color w:val="67686A"/>
          <w:spacing w:val="-5"/>
        </w:rPr>
        <w:t xml:space="preserve">and </w:t>
      </w:r>
      <w:r>
        <w:rPr>
          <w:color w:val="67686A"/>
          <w:spacing w:val="-7"/>
        </w:rPr>
        <w:t xml:space="preserve">stakeholders </w:t>
      </w:r>
      <w:r>
        <w:rPr>
          <w:color w:val="67686A"/>
          <w:spacing w:val="-4"/>
        </w:rPr>
        <w:t xml:space="preserve">to </w:t>
      </w:r>
      <w:r>
        <w:rPr>
          <w:color w:val="67686A"/>
          <w:spacing w:val="-7"/>
        </w:rPr>
        <w:t xml:space="preserve">encourage </w:t>
      </w:r>
      <w:r>
        <w:rPr>
          <w:color w:val="67686A"/>
          <w:spacing w:val="-5"/>
        </w:rPr>
        <w:t xml:space="preserve">partnership </w:t>
      </w:r>
      <w:r>
        <w:rPr>
          <w:color w:val="67686A"/>
          <w:spacing w:val="-7"/>
        </w:rPr>
        <w:t>working.</w:t>
      </w:r>
    </w:p>
    <w:p w:rsidR="00193AB5" w:rsidRDefault="00193AB5">
      <w:pPr>
        <w:pStyle w:val="BodyText"/>
        <w:spacing w:before="6"/>
        <w:rPr>
          <w:sz w:val="39"/>
        </w:rPr>
      </w:pPr>
    </w:p>
    <w:p w:rsidR="00193AB5" w:rsidRDefault="00616570">
      <w:pPr>
        <w:pStyle w:val="Heading3"/>
        <w:ind w:left="4195"/>
      </w:pPr>
      <w:r>
        <w:rPr>
          <w:noProof/>
          <w:lang w:bidi="ar-SA"/>
        </w:rPr>
        <w:drawing>
          <wp:anchor distT="0" distB="0" distL="0" distR="0" simplePos="0" relativeHeight="251602944" behindDoc="0" locked="0" layoutInCell="1" allowOverlap="1">
            <wp:simplePos x="0" y="0"/>
            <wp:positionH relativeFrom="page">
              <wp:posOffset>695007</wp:posOffset>
            </wp:positionH>
            <wp:positionV relativeFrom="paragraph">
              <wp:posOffset>36195</wp:posOffset>
            </wp:positionV>
            <wp:extent cx="917971" cy="1223962"/>
            <wp:effectExtent l="0" t="0" r="0" b="0"/>
            <wp:wrapNone/>
            <wp:docPr id="11" name="image19.jpeg" title="Gillian Smith - Acces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7971" cy="1223962"/>
                    </a:xfrm>
                    <a:prstGeom prst="rect">
                      <a:avLst/>
                    </a:prstGeom>
                  </pic:spPr>
                </pic:pic>
              </a:graphicData>
            </a:graphic>
            <wp14:sizeRelH relativeFrom="margin">
              <wp14:pctWidth>0</wp14:pctWidth>
            </wp14:sizeRelH>
            <wp14:sizeRelV relativeFrom="margin">
              <wp14:pctHeight>0</wp14:pctHeight>
            </wp14:sizeRelV>
          </wp:anchor>
        </w:drawing>
      </w:r>
      <w:r w:rsidR="000220E2">
        <w:rPr>
          <w:noProof/>
          <w:lang w:bidi="ar-SA"/>
        </w:rPr>
        <mc:AlternateContent>
          <mc:Choice Requires="wps">
            <w:drawing>
              <wp:anchor distT="0" distB="0" distL="114300" distR="114300" simplePos="0" relativeHeight="251634688" behindDoc="0" locked="0" layoutInCell="1" allowOverlap="1">
                <wp:simplePos x="0" y="0"/>
                <wp:positionH relativeFrom="page">
                  <wp:posOffset>2160270</wp:posOffset>
                </wp:positionH>
                <wp:positionV relativeFrom="paragraph">
                  <wp:posOffset>36830</wp:posOffset>
                </wp:positionV>
                <wp:extent cx="252095" cy="1224280"/>
                <wp:effectExtent l="0" t="2540" r="0" b="1905"/>
                <wp:wrapNone/>
                <wp:docPr id="18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22428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13C989" id="Rectangle 146" o:spid="_x0000_s1026" style="position:absolute;margin-left:170.1pt;margin-top:2.9pt;width:19.85pt;height:96.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" fillcolor="#ee3d8d" stroked="f">
                <w10:wrap anchorx="page"/>
              </v:rect>
            </w:pict>
          </mc:Fallback>
        </mc:AlternateContent>
      </w:r>
      <w:r w:rsidR="00772A93">
        <w:rPr>
          <w:color w:val="67686A"/>
          <w:spacing w:val="-6"/>
        </w:rPr>
        <w:t xml:space="preserve">Gillian Smith </w:t>
      </w:r>
      <w:r w:rsidR="00772A93">
        <w:rPr>
          <w:color w:val="67686A"/>
        </w:rPr>
        <w:t>-</w:t>
      </w:r>
      <w:r w:rsidR="00772A93">
        <w:rPr>
          <w:color w:val="67686A"/>
          <w:spacing w:val="-60"/>
        </w:rPr>
        <w:t xml:space="preserve"> </w:t>
      </w:r>
      <w:r w:rsidR="00772A93">
        <w:rPr>
          <w:color w:val="67686A"/>
          <w:spacing w:val="-6"/>
        </w:rPr>
        <w:t xml:space="preserve">Access </w:t>
      </w:r>
      <w:r w:rsidR="00772A93">
        <w:rPr>
          <w:color w:val="67686A"/>
          <w:spacing w:val="-7"/>
        </w:rPr>
        <w:t>Administrator</w:t>
      </w:r>
    </w:p>
    <w:p w:rsidR="00193AB5" w:rsidRDefault="00772A93">
      <w:pPr>
        <w:pStyle w:val="BodyText"/>
        <w:spacing w:before="18" w:line="254" w:lineRule="auto"/>
        <w:ind w:left="4195" w:right="944"/>
      </w:pPr>
      <w:r>
        <w:rPr>
          <w:color w:val="67686A"/>
          <w:spacing w:val="-6"/>
        </w:rPr>
        <w:t xml:space="preserve">Gillian </w:t>
      </w:r>
      <w:r>
        <w:rPr>
          <w:color w:val="67686A"/>
          <w:spacing w:val="-4"/>
        </w:rPr>
        <w:t xml:space="preserve">is </w:t>
      </w:r>
      <w:r>
        <w:rPr>
          <w:color w:val="67686A"/>
          <w:spacing w:val="-5"/>
        </w:rPr>
        <w:t xml:space="preserve">our </w:t>
      </w:r>
      <w:r>
        <w:rPr>
          <w:color w:val="67686A"/>
          <w:spacing w:val="-6"/>
        </w:rPr>
        <w:t xml:space="preserve">Access </w:t>
      </w:r>
      <w:r>
        <w:rPr>
          <w:color w:val="67686A"/>
          <w:spacing w:val="-7"/>
        </w:rPr>
        <w:t xml:space="preserve">Administrator </w:t>
      </w:r>
      <w:r>
        <w:rPr>
          <w:color w:val="67686A"/>
          <w:spacing w:val="-5"/>
        </w:rPr>
        <w:t xml:space="preserve">and </w:t>
      </w:r>
      <w:r>
        <w:rPr>
          <w:color w:val="67686A"/>
          <w:spacing w:val="-4"/>
        </w:rPr>
        <w:t xml:space="preserve">it is </w:t>
      </w:r>
      <w:r>
        <w:rPr>
          <w:color w:val="67686A"/>
          <w:spacing w:val="-5"/>
        </w:rPr>
        <w:t xml:space="preserve">her </w:t>
      </w:r>
      <w:r>
        <w:rPr>
          <w:color w:val="67686A"/>
          <w:spacing w:val="-6"/>
        </w:rPr>
        <w:t xml:space="preserve">role </w:t>
      </w:r>
      <w:r>
        <w:rPr>
          <w:color w:val="67686A"/>
          <w:spacing w:val="-7"/>
        </w:rPr>
        <w:t xml:space="preserve">to </w:t>
      </w:r>
      <w:r>
        <w:rPr>
          <w:color w:val="67686A"/>
          <w:spacing w:val="-8"/>
        </w:rPr>
        <w:t xml:space="preserve">provide administrative </w:t>
      </w:r>
      <w:r>
        <w:rPr>
          <w:color w:val="67686A"/>
          <w:spacing w:val="-4"/>
        </w:rPr>
        <w:t xml:space="preserve">support to </w:t>
      </w:r>
      <w:r>
        <w:rPr>
          <w:color w:val="67686A"/>
          <w:spacing w:val="-5"/>
        </w:rPr>
        <w:t xml:space="preserve">the </w:t>
      </w:r>
      <w:r>
        <w:rPr>
          <w:color w:val="67686A"/>
          <w:spacing w:val="-6"/>
        </w:rPr>
        <w:t xml:space="preserve">Access </w:t>
      </w:r>
      <w:r>
        <w:rPr>
          <w:color w:val="67686A"/>
          <w:spacing w:val="-8"/>
        </w:rPr>
        <w:t xml:space="preserve">Engagement </w:t>
      </w:r>
      <w:r>
        <w:rPr>
          <w:color w:val="67686A"/>
          <w:spacing w:val="-6"/>
        </w:rPr>
        <w:t xml:space="preserve">Officer </w:t>
      </w:r>
      <w:r>
        <w:rPr>
          <w:color w:val="67686A"/>
          <w:spacing w:val="-5"/>
        </w:rPr>
        <w:t xml:space="preserve">and the </w:t>
      </w:r>
      <w:r>
        <w:rPr>
          <w:color w:val="67686A"/>
          <w:spacing w:val="-6"/>
        </w:rPr>
        <w:t xml:space="preserve">wider Access </w:t>
      </w:r>
      <w:r>
        <w:rPr>
          <w:color w:val="67686A"/>
          <w:spacing w:val="-7"/>
        </w:rPr>
        <w:t>Panel Network.</w:t>
      </w:r>
    </w:p>
    <w:p w:rsidR="00193AB5" w:rsidRDefault="00193AB5">
      <w:pPr>
        <w:spacing w:line="254" w:lineRule="auto"/>
        <w:sectPr w:rsidR="00193AB5">
          <w:headerReference w:type="even" r:id="rId35"/>
          <w:headerReference w:type="default" r:id="rId36"/>
          <w:pgSz w:w="12250" w:h="17180"/>
          <w:pgMar w:top="1860" w:right="60" w:bottom="1440" w:left="0" w:header="0" w:footer="1254" w:gutter="0"/>
          <w:cols w:space="720"/>
        </w:sectPr>
      </w:pPr>
    </w:p>
    <w:p w:rsidR="00193AB5" w:rsidRDefault="00772A93">
      <w:pPr>
        <w:pStyle w:val="Heading2"/>
      </w:pPr>
      <w:r w:rsidRPr="00F24A34">
        <w:lastRenderedPageBreak/>
        <w:t xml:space="preserve">About </w:t>
      </w:r>
      <w:r w:rsidR="00D95A39" w:rsidRPr="00F24A34">
        <w:t>Us</w:t>
      </w:r>
    </w:p>
    <w:p w:rsidR="00193AB5" w:rsidRDefault="00772A93">
      <w:pPr>
        <w:pStyle w:val="BodyText"/>
        <w:spacing w:before="341" w:line="254" w:lineRule="auto"/>
        <w:ind w:left="963" w:right="944"/>
      </w:pPr>
      <w:r>
        <w:rPr>
          <w:color w:val="67686A"/>
          <w:spacing w:val="-9"/>
        </w:rPr>
        <w:t xml:space="preserve">We </w:t>
      </w:r>
      <w:r>
        <w:rPr>
          <w:color w:val="67686A"/>
          <w:spacing w:val="-5"/>
        </w:rPr>
        <w:t xml:space="preserve">are </w:t>
      </w:r>
      <w:r>
        <w:rPr>
          <w:color w:val="67686A"/>
        </w:rPr>
        <w:t xml:space="preserve">a </w:t>
      </w:r>
      <w:r>
        <w:rPr>
          <w:color w:val="67686A"/>
          <w:spacing w:val="-7"/>
        </w:rPr>
        <w:t xml:space="preserve">national charity </w:t>
      </w:r>
      <w:r>
        <w:rPr>
          <w:color w:val="67686A"/>
          <w:spacing w:val="-6"/>
        </w:rPr>
        <w:t xml:space="preserve">working </w:t>
      </w:r>
      <w:r>
        <w:rPr>
          <w:color w:val="67686A"/>
          <w:spacing w:val="-4"/>
        </w:rPr>
        <w:t xml:space="preserve">to </w:t>
      </w:r>
      <w:r>
        <w:rPr>
          <w:color w:val="67686A"/>
          <w:spacing w:val="-9"/>
        </w:rPr>
        <w:t xml:space="preserve">achieve </w:t>
      </w:r>
      <w:r>
        <w:rPr>
          <w:color w:val="67686A"/>
          <w:spacing w:val="-6"/>
        </w:rPr>
        <w:t xml:space="preserve">full access </w:t>
      </w:r>
      <w:r>
        <w:rPr>
          <w:color w:val="67686A"/>
          <w:spacing w:val="-5"/>
        </w:rPr>
        <w:t xml:space="preserve">and </w:t>
      </w:r>
      <w:r>
        <w:rPr>
          <w:color w:val="67686A"/>
          <w:spacing w:val="-7"/>
        </w:rPr>
        <w:t xml:space="preserve">inclusion for </w:t>
      </w:r>
      <w:r>
        <w:rPr>
          <w:color w:val="67686A"/>
          <w:spacing w:val="-8"/>
        </w:rPr>
        <w:t>disabled people.</w:t>
      </w:r>
    </w:p>
    <w:p w:rsidR="00193AB5" w:rsidRDefault="00193AB5">
      <w:pPr>
        <w:pStyle w:val="BodyText"/>
        <w:spacing w:before="4"/>
        <w:rPr>
          <w:sz w:val="29"/>
        </w:rPr>
      </w:pPr>
    </w:p>
    <w:p w:rsidR="00193AB5" w:rsidRDefault="00772A93">
      <w:pPr>
        <w:pStyle w:val="BodyText"/>
        <w:spacing w:line="254" w:lineRule="auto"/>
        <w:ind w:left="963" w:right="944"/>
      </w:pPr>
      <w:r>
        <w:rPr>
          <w:color w:val="67686A"/>
          <w:spacing w:val="-9"/>
        </w:rPr>
        <w:t xml:space="preserve">We </w:t>
      </w:r>
      <w:r>
        <w:rPr>
          <w:color w:val="67686A"/>
          <w:spacing w:val="-6"/>
        </w:rPr>
        <w:t xml:space="preserve">promote access </w:t>
      </w:r>
      <w:r>
        <w:rPr>
          <w:color w:val="67686A"/>
          <w:spacing w:val="-4"/>
        </w:rPr>
        <w:t xml:space="preserve">in </w:t>
      </w:r>
      <w:r>
        <w:rPr>
          <w:color w:val="67686A"/>
          <w:spacing w:val="-5"/>
        </w:rPr>
        <w:t xml:space="preserve">its </w:t>
      </w:r>
      <w:r>
        <w:rPr>
          <w:color w:val="67686A"/>
          <w:spacing w:val="-6"/>
        </w:rPr>
        <w:t xml:space="preserve">widest </w:t>
      </w:r>
      <w:r>
        <w:rPr>
          <w:color w:val="67686A"/>
          <w:spacing w:val="-7"/>
        </w:rPr>
        <w:t xml:space="preserve">sense, including </w:t>
      </w:r>
      <w:r>
        <w:rPr>
          <w:color w:val="67686A"/>
          <w:spacing w:val="-6"/>
        </w:rPr>
        <w:t xml:space="preserve">access </w:t>
      </w:r>
      <w:r>
        <w:rPr>
          <w:color w:val="67686A"/>
          <w:spacing w:val="-4"/>
        </w:rPr>
        <w:t xml:space="preserve">to </w:t>
      </w:r>
      <w:r>
        <w:rPr>
          <w:color w:val="67686A"/>
          <w:spacing w:val="-5"/>
        </w:rPr>
        <w:t xml:space="preserve">the </w:t>
      </w:r>
      <w:r>
        <w:rPr>
          <w:color w:val="67686A"/>
          <w:spacing w:val="-7"/>
        </w:rPr>
        <w:t xml:space="preserve">built </w:t>
      </w:r>
      <w:r>
        <w:rPr>
          <w:color w:val="67686A"/>
          <w:spacing w:val="-5"/>
        </w:rPr>
        <w:t xml:space="preserve">and </w:t>
      </w:r>
      <w:r>
        <w:rPr>
          <w:color w:val="67686A"/>
          <w:spacing w:val="-8"/>
        </w:rPr>
        <w:t xml:space="preserve">natural environment </w:t>
      </w:r>
      <w:r>
        <w:rPr>
          <w:color w:val="67686A"/>
          <w:spacing w:val="-5"/>
        </w:rPr>
        <w:t xml:space="preserve">and </w:t>
      </w:r>
      <w:r>
        <w:rPr>
          <w:color w:val="67686A"/>
          <w:spacing w:val="-6"/>
        </w:rPr>
        <w:t xml:space="preserve">access </w:t>
      </w:r>
      <w:r>
        <w:rPr>
          <w:color w:val="67686A"/>
          <w:spacing w:val="-4"/>
        </w:rPr>
        <w:t xml:space="preserve">to </w:t>
      </w:r>
      <w:r>
        <w:rPr>
          <w:color w:val="67686A"/>
          <w:spacing w:val="-5"/>
        </w:rPr>
        <w:t xml:space="preserve">the </w:t>
      </w:r>
      <w:r>
        <w:rPr>
          <w:color w:val="67686A"/>
          <w:spacing w:val="-6"/>
        </w:rPr>
        <w:t xml:space="preserve">same opportunities </w:t>
      </w:r>
      <w:r>
        <w:rPr>
          <w:color w:val="67686A"/>
          <w:spacing w:val="-4"/>
        </w:rPr>
        <w:t xml:space="preserve">as </w:t>
      </w:r>
      <w:r>
        <w:rPr>
          <w:color w:val="67686A"/>
          <w:spacing w:val="-5"/>
        </w:rPr>
        <w:t xml:space="preserve">are </w:t>
      </w:r>
      <w:r>
        <w:rPr>
          <w:color w:val="67686A"/>
          <w:spacing w:val="-8"/>
        </w:rPr>
        <w:t xml:space="preserve">enjoyed </w:t>
      </w:r>
      <w:r>
        <w:rPr>
          <w:color w:val="67686A"/>
          <w:spacing w:val="-7"/>
        </w:rPr>
        <w:t xml:space="preserve">by </w:t>
      </w:r>
      <w:r>
        <w:rPr>
          <w:color w:val="67686A"/>
          <w:spacing w:val="-5"/>
        </w:rPr>
        <w:t xml:space="preserve">others </w:t>
      </w:r>
      <w:r>
        <w:rPr>
          <w:color w:val="67686A"/>
          <w:spacing w:val="-4"/>
        </w:rPr>
        <w:t xml:space="preserve">in </w:t>
      </w:r>
      <w:r>
        <w:rPr>
          <w:color w:val="67686A"/>
          <w:spacing w:val="-7"/>
        </w:rPr>
        <w:t xml:space="preserve">our </w:t>
      </w:r>
      <w:r>
        <w:rPr>
          <w:color w:val="67686A"/>
          <w:spacing w:val="-8"/>
        </w:rPr>
        <w:t xml:space="preserve">communities, </w:t>
      </w:r>
      <w:r>
        <w:rPr>
          <w:color w:val="67686A"/>
          <w:spacing w:val="-7"/>
        </w:rPr>
        <w:t xml:space="preserve">promoting </w:t>
      </w:r>
      <w:r>
        <w:rPr>
          <w:color w:val="67686A"/>
        </w:rPr>
        <w:t xml:space="preserve">a </w:t>
      </w:r>
      <w:r>
        <w:rPr>
          <w:color w:val="67686A"/>
          <w:spacing w:val="-6"/>
        </w:rPr>
        <w:t xml:space="preserve">life </w:t>
      </w:r>
      <w:r>
        <w:rPr>
          <w:color w:val="67686A"/>
          <w:spacing w:val="-4"/>
        </w:rPr>
        <w:t xml:space="preserve">of </w:t>
      </w:r>
      <w:r>
        <w:rPr>
          <w:color w:val="67686A"/>
          <w:spacing w:val="-11"/>
        </w:rPr>
        <w:t xml:space="preserve">dignity, </w:t>
      </w:r>
      <w:r>
        <w:rPr>
          <w:color w:val="67686A"/>
          <w:spacing w:val="-6"/>
        </w:rPr>
        <w:t xml:space="preserve">respect </w:t>
      </w:r>
      <w:r>
        <w:rPr>
          <w:color w:val="67686A"/>
          <w:spacing w:val="-5"/>
        </w:rPr>
        <w:t xml:space="preserve">and </w:t>
      </w:r>
      <w:r>
        <w:rPr>
          <w:color w:val="67686A"/>
          <w:spacing w:val="-8"/>
        </w:rPr>
        <w:t>independence.</w:t>
      </w:r>
    </w:p>
    <w:p w:rsidR="00193AB5" w:rsidRDefault="00193AB5">
      <w:pPr>
        <w:pStyle w:val="BodyText"/>
        <w:spacing w:before="2"/>
        <w:rPr>
          <w:sz w:val="29"/>
        </w:rPr>
      </w:pPr>
    </w:p>
    <w:p w:rsidR="00193AB5" w:rsidRDefault="00772A93">
      <w:pPr>
        <w:pStyle w:val="BodyText"/>
        <w:spacing w:line="254" w:lineRule="auto"/>
        <w:ind w:left="963" w:right="944"/>
      </w:pPr>
      <w:r>
        <w:rPr>
          <w:color w:val="67686A"/>
          <w:spacing w:val="-5"/>
        </w:rPr>
        <w:t xml:space="preserve">Our aim </w:t>
      </w:r>
      <w:r>
        <w:rPr>
          <w:color w:val="67686A"/>
          <w:spacing w:val="-4"/>
        </w:rPr>
        <w:t xml:space="preserve">is </w:t>
      </w:r>
      <w:r>
        <w:rPr>
          <w:color w:val="67686A"/>
          <w:spacing w:val="-7"/>
        </w:rPr>
        <w:t xml:space="preserve">for every disabled </w:t>
      </w:r>
      <w:r>
        <w:rPr>
          <w:color w:val="67686A"/>
          <w:spacing w:val="-5"/>
        </w:rPr>
        <w:t xml:space="preserve">person </w:t>
      </w:r>
      <w:r>
        <w:rPr>
          <w:color w:val="67686A"/>
          <w:spacing w:val="-4"/>
        </w:rPr>
        <w:t xml:space="preserve">to </w:t>
      </w:r>
      <w:r>
        <w:rPr>
          <w:color w:val="67686A"/>
          <w:spacing w:val="-10"/>
        </w:rPr>
        <w:t xml:space="preserve">have </w:t>
      </w:r>
      <w:r>
        <w:rPr>
          <w:color w:val="67686A"/>
          <w:spacing w:val="-5"/>
        </w:rPr>
        <w:t xml:space="preserve">the opportunity </w:t>
      </w:r>
      <w:r>
        <w:rPr>
          <w:color w:val="67686A"/>
          <w:spacing w:val="-4"/>
        </w:rPr>
        <w:t xml:space="preserve">to </w:t>
      </w:r>
      <w:r>
        <w:rPr>
          <w:color w:val="67686A"/>
          <w:spacing w:val="-6"/>
        </w:rPr>
        <w:t xml:space="preserve">participate </w:t>
      </w:r>
      <w:r>
        <w:rPr>
          <w:color w:val="67686A"/>
          <w:spacing w:val="-4"/>
        </w:rPr>
        <w:t xml:space="preserve">in </w:t>
      </w:r>
      <w:r>
        <w:rPr>
          <w:color w:val="67686A"/>
        </w:rPr>
        <w:t xml:space="preserve">a </w:t>
      </w:r>
      <w:r>
        <w:rPr>
          <w:color w:val="67686A"/>
          <w:spacing w:val="-7"/>
        </w:rPr>
        <w:t xml:space="preserve">fulfilling </w:t>
      </w:r>
      <w:r>
        <w:rPr>
          <w:color w:val="67686A"/>
          <w:spacing w:val="-8"/>
        </w:rPr>
        <w:t xml:space="preserve">life. </w:t>
      </w:r>
      <w:r w:rsidR="0081686B">
        <w:rPr>
          <w:color w:val="67686A"/>
          <w:spacing w:val="-8"/>
        </w:rPr>
        <w:t xml:space="preserve"> </w:t>
      </w:r>
      <w:r>
        <w:rPr>
          <w:color w:val="67686A"/>
          <w:spacing w:val="-9"/>
        </w:rPr>
        <w:t xml:space="preserve">We </w:t>
      </w:r>
      <w:r>
        <w:rPr>
          <w:color w:val="67686A"/>
          <w:spacing w:val="-7"/>
        </w:rPr>
        <w:t xml:space="preserve">represent </w:t>
      </w:r>
      <w:r>
        <w:rPr>
          <w:color w:val="67686A"/>
          <w:spacing w:val="-5"/>
        </w:rPr>
        <w:t xml:space="preserve">the </w:t>
      </w:r>
      <w:r>
        <w:rPr>
          <w:color w:val="67686A"/>
          <w:spacing w:val="-6"/>
        </w:rPr>
        <w:t xml:space="preserve">views </w:t>
      </w:r>
      <w:r>
        <w:rPr>
          <w:color w:val="67686A"/>
          <w:spacing w:val="-4"/>
        </w:rPr>
        <w:t xml:space="preserve">of </w:t>
      </w:r>
      <w:r>
        <w:rPr>
          <w:color w:val="67686A"/>
          <w:spacing w:val="-7"/>
        </w:rPr>
        <w:t xml:space="preserve">individuals </w:t>
      </w:r>
      <w:r>
        <w:rPr>
          <w:color w:val="67686A"/>
          <w:spacing w:val="-6"/>
        </w:rPr>
        <w:t xml:space="preserve">with </w:t>
      </w:r>
      <w:r>
        <w:rPr>
          <w:color w:val="67686A"/>
          <w:spacing w:val="-7"/>
        </w:rPr>
        <w:t xml:space="preserve">any </w:t>
      </w:r>
      <w:r>
        <w:rPr>
          <w:color w:val="67686A"/>
          <w:spacing w:val="-6"/>
        </w:rPr>
        <w:t xml:space="preserve">type </w:t>
      </w:r>
      <w:r>
        <w:rPr>
          <w:color w:val="67686A"/>
          <w:spacing w:val="-4"/>
        </w:rPr>
        <w:t xml:space="preserve">of </w:t>
      </w:r>
      <w:r>
        <w:rPr>
          <w:color w:val="67686A"/>
          <w:spacing w:val="-6"/>
        </w:rPr>
        <w:t xml:space="preserve">impairment, </w:t>
      </w:r>
      <w:r>
        <w:rPr>
          <w:color w:val="67686A"/>
          <w:spacing w:val="-4"/>
        </w:rPr>
        <w:t xml:space="preserve">as </w:t>
      </w:r>
      <w:r>
        <w:rPr>
          <w:color w:val="67686A"/>
          <w:spacing w:val="-6"/>
        </w:rPr>
        <w:t xml:space="preserve">well </w:t>
      </w:r>
      <w:r>
        <w:rPr>
          <w:color w:val="67686A"/>
          <w:spacing w:val="-7"/>
        </w:rPr>
        <w:t xml:space="preserve">as disability organisations </w:t>
      </w:r>
      <w:r>
        <w:rPr>
          <w:color w:val="67686A"/>
          <w:spacing w:val="-5"/>
        </w:rPr>
        <w:t xml:space="preserve">and </w:t>
      </w:r>
      <w:r>
        <w:rPr>
          <w:color w:val="67686A"/>
          <w:spacing w:val="-6"/>
        </w:rPr>
        <w:t xml:space="preserve">groups </w:t>
      </w:r>
      <w:r>
        <w:rPr>
          <w:color w:val="67686A"/>
          <w:spacing w:val="-3"/>
        </w:rPr>
        <w:t xml:space="preserve">who </w:t>
      </w:r>
      <w:r>
        <w:rPr>
          <w:color w:val="67686A"/>
          <w:spacing w:val="-6"/>
        </w:rPr>
        <w:t xml:space="preserve">share </w:t>
      </w:r>
      <w:r>
        <w:rPr>
          <w:color w:val="67686A"/>
          <w:spacing w:val="-5"/>
        </w:rPr>
        <w:t xml:space="preserve">our </w:t>
      </w:r>
      <w:r>
        <w:rPr>
          <w:color w:val="67686A"/>
          <w:spacing w:val="-9"/>
        </w:rPr>
        <w:t>values.</w:t>
      </w:r>
    </w:p>
    <w:p w:rsidR="00193AB5" w:rsidRDefault="00772A93">
      <w:pPr>
        <w:pStyle w:val="Heading2"/>
        <w:spacing w:before="261"/>
      </w:pPr>
      <w:r>
        <w:rPr>
          <w:color w:val="67686A"/>
        </w:rPr>
        <w:t>Our Vision…</w:t>
      </w:r>
    </w:p>
    <w:p w:rsidR="00193AB5" w:rsidRDefault="00772A93">
      <w:pPr>
        <w:pStyle w:val="BodyText"/>
        <w:spacing w:before="2"/>
        <w:ind w:left="963"/>
      </w:pPr>
      <w:r>
        <w:rPr>
          <w:color w:val="67686A"/>
        </w:rPr>
        <w:t>A</w:t>
      </w:r>
      <w:r>
        <w:rPr>
          <w:color w:val="67686A"/>
          <w:spacing w:val="-54"/>
        </w:rPr>
        <w:t xml:space="preserve"> </w:t>
      </w:r>
      <w:r>
        <w:rPr>
          <w:color w:val="67686A"/>
          <w:spacing w:val="-6"/>
        </w:rPr>
        <w:t xml:space="preserve">better life </w:t>
      </w:r>
      <w:r>
        <w:rPr>
          <w:color w:val="67686A"/>
          <w:spacing w:val="-7"/>
        </w:rPr>
        <w:t xml:space="preserve">for </w:t>
      </w:r>
      <w:r>
        <w:rPr>
          <w:color w:val="67686A"/>
          <w:spacing w:val="-6"/>
        </w:rPr>
        <w:t xml:space="preserve">people living with </w:t>
      </w:r>
      <w:r>
        <w:rPr>
          <w:color w:val="67686A"/>
          <w:spacing w:val="-8"/>
        </w:rPr>
        <w:t>disabilities.</w:t>
      </w:r>
    </w:p>
    <w:p w:rsidR="00193AB5" w:rsidRDefault="00772A93">
      <w:pPr>
        <w:pStyle w:val="Heading2"/>
        <w:spacing w:before="282"/>
      </w:pPr>
      <w:r>
        <w:rPr>
          <w:color w:val="67686A"/>
        </w:rPr>
        <w:t>Our Mission...</w:t>
      </w:r>
    </w:p>
    <w:p w:rsidR="00193AB5" w:rsidRDefault="00772A93">
      <w:pPr>
        <w:pStyle w:val="BodyText"/>
        <w:spacing w:before="2" w:line="254" w:lineRule="auto"/>
        <w:ind w:left="963" w:right="944"/>
      </w:pPr>
      <w:r>
        <w:rPr>
          <w:color w:val="67686A"/>
          <w:spacing w:val="-5"/>
        </w:rPr>
        <w:t xml:space="preserve">Our </w:t>
      </w:r>
      <w:r>
        <w:rPr>
          <w:color w:val="67686A"/>
          <w:spacing w:val="-6"/>
        </w:rPr>
        <w:t xml:space="preserve">mission </w:t>
      </w:r>
      <w:r>
        <w:rPr>
          <w:color w:val="67686A"/>
          <w:spacing w:val="-5"/>
        </w:rPr>
        <w:t xml:space="preserve">has </w:t>
      </w:r>
      <w:r>
        <w:rPr>
          <w:color w:val="67686A"/>
          <w:spacing w:val="-8"/>
        </w:rPr>
        <w:t xml:space="preserve">always </w:t>
      </w:r>
      <w:r>
        <w:rPr>
          <w:color w:val="67686A"/>
          <w:spacing w:val="-6"/>
        </w:rPr>
        <w:t xml:space="preserve">been </w:t>
      </w:r>
      <w:r>
        <w:rPr>
          <w:color w:val="67686A"/>
          <w:spacing w:val="-4"/>
        </w:rPr>
        <w:t xml:space="preserve">to </w:t>
      </w:r>
      <w:r>
        <w:rPr>
          <w:color w:val="67686A"/>
          <w:spacing w:val="-7"/>
        </w:rPr>
        <w:t xml:space="preserve">increase awareness </w:t>
      </w:r>
      <w:r>
        <w:rPr>
          <w:color w:val="67686A"/>
          <w:spacing w:val="-5"/>
        </w:rPr>
        <w:t xml:space="preserve">and </w:t>
      </w:r>
      <w:r>
        <w:rPr>
          <w:color w:val="67686A"/>
          <w:spacing w:val="-7"/>
        </w:rPr>
        <w:t xml:space="preserve">knowledge </w:t>
      </w:r>
      <w:r>
        <w:rPr>
          <w:color w:val="67686A"/>
          <w:spacing w:val="-4"/>
        </w:rPr>
        <w:t xml:space="preserve">of </w:t>
      </w:r>
      <w:r>
        <w:rPr>
          <w:color w:val="67686A"/>
          <w:spacing w:val="-6"/>
        </w:rPr>
        <w:t xml:space="preserve">Access </w:t>
      </w:r>
      <w:r>
        <w:rPr>
          <w:color w:val="67686A"/>
          <w:spacing w:val="-7"/>
        </w:rPr>
        <w:t xml:space="preserve">and Inclusion, </w:t>
      </w:r>
      <w:r>
        <w:rPr>
          <w:color w:val="67686A"/>
          <w:spacing w:val="-4"/>
        </w:rPr>
        <w:t xml:space="preserve">to </w:t>
      </w:r>
      <w:r>
        <w:rPr>
          <w:color w:val="67686A"/>
          <w:spacing w:val="-9"/>
        </w:rPr>
        <w:t xml:space="preserve">improve </w:t>
      </w:r>
      <w:r>
        <w:rPr>
          <w:color w:val="67686A"/>
          <w:spacing w:val="-5"/>
        </w:rPr>
        <w:t xml:space="preserve">the </w:t>
      </w:r>
      <w:r>
        <w:rPr>
          <w:color w:val="67686A"/>
          <w:spacing w:val="-8"/>
        </w:rPr>
        <w:t xml:space="preserve">lives </w:t>
      </w:r>
      <w:r>
        <w:rPr>
          <w:color w:val="67686A"/>
          <w:spacing w:val="-4"/>
        </w:rPr>
        <w:t xml:space="preserve">of </w:t>
      </w:r>
      <w:r>
        <w:rPr>
          <w:color w:val="67686A"/>
          <w:spacing w:val="-7"/>
        </w:rPr>
        <w:t xml:space="preserve">disabled </w:t>
      </w:r>
      <w:r>
        <w:rPr>
          <w:color w:val="67686A"/>
          <w:spacing w:val="-6"/>
        </w:rPr>
        <w:t xml:space="preserve">people </w:t>
      </w:r>
      <w:r>
        <w:rPr>
          <w:color w:val="67686A"/>
          <w:spacing w:val="-4"/>
        </w:rPr>
        <w:t xml:space="preserve">in </w:t>
      </w:r>
      <w:r>
        <w:rPr>
          <w:color w:val="67686A"/>
          <w:spacing w:val="-7"/>
        </w:rPr>
        <w:t>Scotland.</w:t>
      </w:r>
    </w:p>
    <w:p w:rsidR="00193AB5" w:rsidRDefault="00193AB5">
      <w:pPr>
        <w:pStyle w:val="BodyText"/>
        <w:rPr>
          <w:sz w:val="20"/>
        </w:rPr>
      </w:pPr>
    </w:p>
    <w:p w:rsidR="00193AB5" w:rsidRDefault="000220E2">
      <w:pPr>
        <w:pStyle w:val="BodyText"/>
        <w:spacing w:before="8"/>
        <w:rPr>
          <w:sz w:val="29"/>
        </w:rPr>
      </w:pPr>
      <w:r>
        <w:rPr>
          <w:noProof/>
          <w:lang w:bidi="ar-SA"/>
        </w:rPr>
        <mc:AlternateContent>
          <mc:Choice Requires="wpg">
            <w:drawing>
              <wp:anchor distT="0" distB="0" distL="0" distR="0" simplePos="0" relativeHeight="251635712" behindDoc="0" locked="0" layoutInCell="1" allowOverlap="1">
                <wp:simplePos x="0" y="0"/>
                <wp:positionH relativeFrom="page">
                  <wp:posOffset>593725</wp:posOffset>
                </wp:positionH>
                <wp:positionV relativeFrom="paragraph">
                  <wp:posOffset>241935</wp:posOffset>
                </wp:positionV>
                <wp:extent cx="6592570" cy="1536700"/>
                <wp:effectExtent l="3175" t="2540" r="5080" b="3810"/>
                <wp:wrapTopAndBottom/>
                <wp:docPr id="16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1536700"/>
                          <a:chOff x="935" y="381"/>
                          <a:chExt cx="10382" cy="2420"/>
                        </a:xfrm>
                      </wpg:grpSpPr>
                      <wps:wsp>
                        <wps:cNvPr id="164" name="Rectangle 129"/>
                        <wps:cNvSpPr>
                          <a:spLocks noChangeArrowheads="1"/>
                        </wps:cNvSpPr>
                        <wps:spPr bwMode="auto">
                          <a:xfrm>
                            <a:off x="963" y="447"/>
                            <a:ext cx="10319" cy="2268"/>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AutoShape 128"/>
                        <wps:cNvSpPr>
                          <a:spLocks/>
                        </wps:cNvSpPr>
                        <wps:spPr bwMode="auto">
                          <a:xfrm>
                            <a:off x="935" y="381"/>
                            <a:ext cx="2144" cy="1782"/>
                          </a:xfrm>
                          <a:custGeom>
                            <a:avLst/>
                            <a:gdLst>
                              <a:gd name="T0" fmla="+- 0 3047 935"/>
                              <a:gd name="T1" fmla="*/ T0 w 2144"/>
                              <a:gd name="T2" fmla="+- 0 381 381"/>
                              <a:gd name="T3" fmla="*/ 381 h 1782"/>
                              <a:gd name="T4" fmla="+- 0 3006 935"/>
                              <a:gd name="T5" fmla="*/ T4 w 2144"/>
                              <a:gd name="T6" fmla="+- 0 397 381"/>
                              <a:gd name="T7" fmla="*/ 397 h 1782"/>
                              <a:gd name="T8" fmla="+- 0 2966 935"/>
                              <a:gd name="T9" fmla="*/ T8 w 2144"/>
                              <a:gd name="T10" fmla="+- 0 413 381"/>
                              <a:gd name="T11" fmla="*/ 413 h 1782"/>
                              <a:gd name="T12" fmla="+- 0 2928 935"/>
                              <a:gd name="T13" fmla="*/ T12 w 2144"/>
                              <a:gd name="T14" fmla="+- 0 430 381"/>
                              <a:gd name="T15" fmla="*/ 430 h 1782"/>
                              <a:gd name="T16" fmla="+- 0 2891 935"/>
                              <a:gd name="T17" fmla="*/ T16 w 2144"/>
                              <a:gd name="T18" fmla="+- 0 447 381"/>
                              <a:gd name="T19" fmla="*/ 447 h 1782"/>
                              <a:gd name="T20" fmla="+- 0 3079 935"/>
                              <a:gd name="T21" fmla="*/ T20 w 2144"/>
                              <a:gd name="T22" fmla="+- 0 447 381"/>
                              <a:gd name="T23" fmla="*/ 447 h 1782"/>
                              <a:gd name="T24" fmla="+- 0 3047 935"/>
                              <a:gd name="T25" fmla="*/ T24 w 2144"/>
                              <a:gd name="T26" fmla="+- 0 381 381"/>
                              <a:gd name="T27" fmla="*/ 381 h 1782"/>
                              <a:gd name="T28" fmla="+- 0 1667 935"/>
                              <a:gd name="T29" fmla="*/ T28 w 2144"/>
                              <a:gd name="T30" fmla="+- 0 381 381"/>
                              <a:gd name="T31" fmla="*/ 381 h 1782"/>
                              <a:gd name="T32" fmla="+- 0 1626 935"/>
                              <a:gd name="T33" fmla="*/ T32 w 2144"/>
                              <a:gd name="T34" fmla="+- 0 397 381"/>
                              <a:gd name="T35" fmla="*/ 397 h 1782"/>
                              <a:gd name="T36" fmla="+- 0 1586 935"/>
                              <a:gd name="T37" fmla="*/ T36 w 2144"/>
                              <a:gd name="T38" fmla="+- 0 413 381"/>
                              <a:gd name="T39" fmla="*/ 413 h 1782"/>
                              <a:gd name="T40" fmla="+- 0 1548 935"/>
                              <a:gd name="T41" fmla="*/ T40 w 2144"/>
                              <a:gd name="T42" fmla="+- 0 430 381"/>
                              <a:gd name="T43" fmla="*/ 430 h 1782"/>
                              <a:gd name="T44" fmla="+- 0 1511 935"/>
                              <a:gd name="T45" fmla="*/ T44 w 2144"/>
                              <a:gd name="T46" fmla="+- 0 447 381"/>
                              <a:gd name="T47" fmla="*/ 447 h 1782"/>
                              <a:gd name="T48" fmla="+- 0 1699 935"/>
                              <a:gd name="T49" fmla="*/ T48 w 2144"/>
                              <a:gd name="T50" fmla="+- 0 447 381"/>
                              <a:gd name="T51" fmla="*/ 447 h 1782"/>
                              <a:gd name="T52" fmla="+- 0 1667 935"/>
                              <a:gd name="T53" fmla="*/ T52 w 2144"/>
                              <a:gd name="T54" fmla="+- 0 381 381"/>
                              <a:gd name="T55" fmla="*/ 381 h 1782"/>
                              <a:gd name="T56" fmla="+- 0 964 935"/>
                              <a:gd name="T57" fmla="*/ T56 w 2144"/>
                              <a:gd name="T58" fmla="+- 0 1152 381"/>
                              <a:gd name="T59" fmla="*/ 1152 h 1782"/>
                              <a:gd name="T60" fmla="+- 0 950 935"/>
                              <a:gd name="T61" fmla="*/ T60 w 2144"/>
                              <a:gd name="T62" fmla="+- 0 1242 381"/>
                              <a:gd name="T63" fmla="*/ 1242 h 1782"/>
                              <a:gd name="T64" fmla="+- 0 942 935"/>
                              <a:gd name="T65" fmla="*/ T64 w 2144"/>
                              <a:gd name="T66" fmla="+- 0 1329 381"/>
                              <a:gd name="T67" fmla="*/ 1329 h 1782"/>
                              <a:gd name="T68" fmla="+- 0 937 935"/>
                              <a:gd name="T69" fmla="*/ T68 w 2144"/>
                              <a:gd name="T70" fmla="+- 0 1415 381"/>
                              <a:gd name="T71" fmla="*/ 1415 h 1782"/>
                              <a:gd name="T72" fmla="+- 0 936 935"/>
                              <a:gd name="T73" fmla="*/ T72 w 2144"/>
                              <a:gd name="T74" fmla="+- 0 1497 381"/>
                              <a:gd name="T75" fmla="*/ 1497 h 1782"/>
                              <a:gd name="T76" fmla="+- 0 935 935"/>
                              <a:gd name="T77" fmla="*/ T76 w 2144"/>
                              <a:gd name="T78" fmla="+- 0 1568 381"/>
                              <a:gd name="T79" fmla="*/ 1568 h 1782"/>
                              <a:gd name="T80" fmla="+- 0 935 935"/>
                              <a:gd name="T81" fmla="*/ T80 w 2144"/>
                              <a:gd name="T82" fmla="+- 0 2163 381"/>
                              <a:gd name="T83" fmla="*/ 2163 h 1782"/>
                              <a:gd name="T84" fmla="+- 0 964 935"/>
                              <a:gd name="T85" fmla="*/ T84 w 2144"/>
                              <a:gd name="T86" fmla="+- 0 2163 381"/>
                              <a:gd name="T87" fmla="*/ 2163 h 1782"/>
                              <a:gd name="T88" fmla="+- 0 964 935"/>
                              <a:gd name="T89" fmla="*/ T88 w 2144"/>
                              <a:gd name="T90" fmla="+- 0 1152 381"/>
                              <a:gd name="T91" fmla="*/ 1152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44" h="1782">
                                <a:moveTo>
                                  <a:pt x="2112" y="0"/>
                                </a:moveTo>
                                <a:lnTo>
                                  <a:pt x="2071" y="16"/>
                                </a:lnTo>
                                <a:lnTo>
                                  <a:pt x="2031" y="32"/>
                                </a:lnTo>
                                <a:lnTo>
                                  <a:pt x="1993" y="49"/>
                                </a:lnTo>
                                <a:lnTo>
                                  <a:pt x="1956" y="66"/>
                                </a:lnTo>
                                <a:lnTo>
                                  <a:pt x="2144" y="66"/>
                                </a:lnTo>
                                <a:lnTo>
                                  <a:pt x="2112" y="0"/>
                                </a:lnTo>
                                <a:close/>
                                <a:moveTo>
                                  <a:pt x="732" y="0"/>
                                </a:moveTo>
                                <a:lnTo>
                                  <a:pt x="691" y="16"/>
                                </a:lnTo>
                                <a:lnTo>
                                  <a:pt x="651" y="32"/>
                                </a:lnTo>
                                <a:lnTo>
                                  <a:pt x="613" y="49"/>
                                </a:lnTo>
                                <a:lnTo>
                                  <a:pt x="576" y="66"/>
                                </a:lnTo>
                                <a:lnTo>
                                  <a:pt x="764" y="66"/>
                                </a:lnTo>
                                <a:lnTo>
                                  <a:pt x="732" y="0"/>
                                </a:lnTo>
                                <a:close/>
                                <a:moveTo>
                                  <a:pt x="29" y="771"/>
                                </a:moveTo>
                                <a:lnTo>
                                  <a:pt x="15" y="861"/>
                                </a:lnTo>
                                <a:lnTo>
                                  <a:pt x="7" y="948"/>
                                </a:lnTo>
                                <a:lnTo>
                                  <a:pt x="2" y="1034"/>
                                </a:lnTo>
                                <a:lnTo>
                                  <a:pt x="1" y="1116"/>
                                </a:lnTo>
                                <a:lnTo>
                                  <a:pt x="0" y="1187"/>
                                </a:lnTo>
                                <a:lnTo>
                                  <a:pt x="0" y="1782"/>
                                </a:lnTo>
                                <a:lnTo>
                                  <a:pt x="29" y="1782"/>
                                </a:lnTo>
                                <a:lnTo>
                                  <a:pt x="29" y="7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27"/>
                        <wps:cNvSpPr>
                          <a:spLocks/>
                        </wps:cNvSpPr>
                        <wps:spPr bwMode="auto">
                          <a:xfrm>
                            <a:off x="963" y="447"/>
                            <a:ext cx="2246" cy="1716"/>
                          </a:xfrm>
                          <a:custGeom>
                            <a:avLst/>
                            <a:gdLst>
                              <a:gd name="T0" fmla="+- 0 2891 964"/>
                              <a:gd name="T1" fmla="*/ T0 w 2246"/>
                              <a:gd name="T2" fmla="+- 0 447 447"/>
                              <a:gd name="T3" fmla="*/ 447 h 1716"/>
                              <a:gd name="T4" fmla="+- 0 2727 964"/>
                              <a:gd name="T5" fmla="*/ T4 w 2246"/>
                              <a:gd name="T6" fmla="+- 0 543 447"/>
                              <a:gd name="T7" fmla="*/ 543 h 1716"/>
                              <a:gd name="T8" fmla="+- 0 2598 964"/>
                              <a:gd name="T9" fmla="*/ T8 w 2246"/>
                              <a:gd name="T10" fmla="+- 0 651 447"/>
                              <a:gd name="T11" fmla="*/ 651 h 1716"/>
                              <a:gd name="T12" fmla="+- 0 2500 964"/>
                              <a:gd name="T13" fmla="*/ T12 w 2246"/>
                              <a:gd name="T14" fmla="+- 0 769 447"/>
                              <a:gd name="T15" fmla="*/ 769 h 1716"/>
                              <a:gd name="T16" fmla="+- 0 2427 964"/>
                              <a:gd name="T17" fmla="*/ T16 w 2246"/>
                              <a:gd name="T18" fmla="+- 0 893 447"/>
                              <a:gd name="T19" fmla="*/ 893 h 1716"/>
                              <a:gd name="T20" fmla="+- 0 2377 964"/>
                              <a:gd name="T21" fmla="*/ T20 w 2246"/>
                              <a:gd name="T22" fmla="+- 0 1021 447"/>
                              <a:gd name="T23" fmla="*/ 1021 h 1716"/>
                              <a:gd name="T24" fmla="+- 0 2344 964"/>
                              <a:gd name="T25" fmla="*/ T24 w 2246"/>
                              <a:gd name="T26" fmla="+- 0 1150 447"/>
                              <a:gd name="T27" fmla="*/ 1150 h 1716"/>
                              <a:gd name="T28" fmla="+- 0 2326 964"/>
                              <a:gd name="T29" fmla="*/ T28 w 2246"/>
                              <a:gd name="T30" fmla="+- 0 1278 447"/>
                              <a:gd name="T31" fmla="*/ 1278 h 1716"/>
                              <a:gd name="T32" fmla="+- 0 2318 964"/>
                              <a:gd name="T33" fmla="*/ T32 w 2246"/>
                              <a:gd name="T34" fmla="+- 0 1402 447"/>
                              <a:gd name="T35" fmla="*/ 1402 h 1716"/>
                              <a:gd name="T36" fmla="+- 0 2316 964"/>
                              <a:gd name="T37" fmla="*/ T36 w 2246"/>
                              <a:gd name="T38" fmla="+- 0 1520 447"/>
                              <a:gd name="T39" fmla="*/ 1520 h 1716"/>
                              <a:gd name="T40" fmla="+- 0 3137 964"/>
                              <a:gd name="T41" fmla="*/ T40 w 2246"/>
                              <a:gd name="T42" fmla="+- 0 2163 447"/>
                              <a:gd name="T43" fmla="*/ 2163 h 1716"/>
                              <a:gd name="T44" fmla="+- 0 2741 964"/>
                              <a:gd name="T45" fmla="*/ T44 w 2246"/>
                              <a:gd name="T46" fmla="+- 0 1341 447"/>
                              <a:gd name="T47" fmla="*/ 1341 h 1716"/>
                              <a:gd name="T48" fmla="+- 0 2769 964"/>
                              <a:gd name="T49" fmla="*/ T48 w 2246"/>
                              <a:gd name="T50" fmla="+- 0 1136 447"/>
                              <a:gd name="T51" fmla="*/ 1136 h 1716"/>
                              <a:gd name="T52" fmla="+- 0 2833 964"/>
                              <a:gd name="T53" fmla="*/ T52 w 2246"/>
                              <a:gd name="T54" fmla="+- 0 985 447"/>
                              <a:gd name="T55" fmla="*/ 985 h 1716"/>
                              <a:gd name="T56" fmla="+- 0 2921 964"/>
                              <a:gd name="T57" fmla="*/ T56 w 2246"/>
                              <a:gd name="T58" fmla="+- 0 877 447"/>
                              <a:gd name="T59" fmla="*/ 877 h 1716"/>
                              <a:gd name="T60" fmla="+- 0 3021 964"/>
                              <a:gd name="T61" fmla="*/ T60 w 2246"/>
                              <a:gd name="T62" fmla="+- 0 803 447"/>
                              <a:gd name="T63" fmla="*/ 803 h 1716"/>
                              <a:gd name="T64" fmla="+- 0 3121 964"/>
                              <a:gd name="T65" fmla="*/ T64 w 2246"/>
                              <a:gd name="T66" fmla="+- 0 755 447"/>
                              <a:gd name="T67" fmla="*/ 755 h 1716"/>
                              <a:gd name="T68" fmla="+- 0 3209 964"/>
                              <a:gd name="T69" fmla="*/ T68 w 2246"/>
                              <a:gd name="T70" fmla="+- 0 723 447"/>
                              <a:gd name="T71" fmla="*/ 723 h 1716"/>
                              <a:gd name="T72" fmla="+- 0 1699 964"/>
                              <a:gd name="T73" fmla="*/ T72 w 2246"/>
                              <a:gd name="T74" fmla="+- 0 447 447"/>
                              <a:gd name="T75" fmla="*/ 447 h 1716"/>
                              <a:gd name="T76" fmla="+- 0 1424 964"/>
                              <a:gd name="T77" fmla="*/ T76 w 2246"/>
                              <a:gd name="T78" fmla="+- 0 494 447"/>
                              <a:gd name="T79" fmla="*/ 494 h 1716"/>
                              <a:gd name="T80" fmla="+- 0 1278 964"/>
                              <a:gd name="T81" fmla="*/ T80 w 2246"/>
                              <a:gd name="T82" fmla="+- 0 596 447"/>
                              <a:gd name="T83" fmla="*/ 596 h 1716"/>
                              <a:gd name="T84" fmla="+- 0 1165 964"/>
                              <a:gd name="T85" fmla="*/ T84 w 2246"/>
                              <a:gd name="T86" fmla="+- 0 710 447"/>
                              <a:gd name="T87" fmla="*/ 710 h 1716"/>
                              <a:gd name="T88" fmla="+- 0 1080 964"/>
                              <a:gd name="T89" fmla="*/ T88 w 2246"/>
                              <a:gd name="T90" fmla="+- 0 831 447"/>
                              <a:gd name="T91" fmla="*/ 831 h 1716"/>
                              <a:gd name="T92" fmla="+- 0 1019 964"/>
                              <a:gd name="T93" fmla="*/ T92 w 2246"/>
                              <a:gd name="T94" fmla="+- 0 958 447"/>
                              <a:gd name="T95" fmla="*/ 958 h 1716"/>
                              <a:gd name="T96" fmla="+- 0 978 964"/>
                              <a:gd name="T97" fmla="*/ T96 w 2246"/>
                              <a:gd name="T98" fmla="+- 0 1087 447"/>
                              <a:gd name="T99" fmla="*/ 1087 h 1716"/>
                              <a:gd name="T100" fmla="+- 0 964 964"/>
                              <a:gd name="T101" fmla="*/ T100 w 2246"/>
                              <a:gd name="T102" fmla="+- 0 2163 447"/>
                              <a:gd name="T103" fmla="*/ 2163 h 1716"/>
                              <a:gd name="T104" fmla="+- 0 1757 964"/>
                              <a:gd name="T105" fmla="*/ T104 w 2246"/>
                              <a:gd name="T106" fmla="+- 0 1341 447"/>
                              <a:gd name="T107" fmla="*/ 1341 h 1716"/>
                              <a:gd name="T108" fmla="+- 0 1370 964"/>
                              <a:gd name="T109" fmla="*/ T108 w 2246"/>
                              <a:gd name="T110" fmla="+- 0 1232 447"/>
                              <a:gd name="T111" fmla="*/ 1232 h 1716"/>
                              <a:gd name="T112" fmla="+- 0 1418 964"/>
                              <a:gd name="T113" fmla="*/ T112 w 2246"/>
                              <a:gd name="T114" fmla="+- 0 1055 447"/>
                              <a:gd name="T115" fmla="*/ 1055 h 1716"/>
                              <a:gd name="T116" fmla="+- 0 1495 964"/>
                              <a:gd name="T117" fmla="*/ T116 w 2246"/>
                              <a:gd name="T118" fmla="+- 0 926 447"/>
                              <a:gd name="T119" fmla="*/ 926 h 1716"/>
                              <a:gd name="T120" fmla="+- 0 1591 964"/>
                              <a:gd name="T121" fmla="*/ T120 w 2246"/>
                              <a:gd name="T122" fmla="+- 0 836 447"/>
                              <a:gd name="T123" fmla="*/ 836 h 1716"/>
                              <a:gd name="T124" fmla="+- 0 1692 964"/>
                              <a:gd name="T125" fmla="*/ T124 w 2246"/>
                              <a:gd name="T126" fmla="+- 0 777 447"/>
                              <a:gd name="T127" fmla="*/ 777 h 1716"/>
                              <a:gd name="T128" fmla="+- 0 1788 964"/>
                              <a:gd name="T129" fmla="*/ T128 w 2246"/>
                              <a:gd name="T130" fmla="+- 0 738 447"/>
                              <a:gd name="T131" fmla="*/ 738 h 1716"/>
                              <a:gd name="T132" fmla="+- 0 1699 964"/>
                              <a:gd name="T133" fmla="*/ T132 w 2246"/>
                              <a:gd name="T134" fmla="+- 0 447 447"/>
                              <a:gd name="T135" fmla="*/ 447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46" h="1716">
                                <a:moveTo>
                                  <a:pt x="2115" y="0"/>
                                </a:moveTo>
                                <a:lnTo>
                                  <a:pt x="1927" y="0"/>
                                </a:lnTo>
                                <a:lnTo>
                                  <a:pt x="1841" y="47"/>
                                </a:lnTo>
                                <a:lnTo>
                                  <a:pt x="1763" y="96"/>
                                </a:lnTo>
                                <a:lnTo>
                                  <a:pt x="1695" y="149"/>
                                </a:lnTo>
                                <a:lnTo>
                                  <a:pt x="1634" y="204"/>
                                </a:lnTo>
                                <a:lnTo>
                                  <a:pt x="1582" y="262"/>
                                </a:lnTo>
                                <a:lnTo>
                                  <a:pt x="1536" y="322"/>
                                </a:lnTo>
                                <a:lnTo>
                                  <a:pt x="1496" y="383"/>
                                </a:lnTo>
                                <a:lnTo>
                                  <a:pt x="1463" y="446"/>
                                </a:lnTo>
                                <a:lnTo>
                                  <a:pt x="1435" y="509"/>
                                </a:lnTo>
                                <a:lnTo>
                                  <a:pt x="1413" y="574"/>
                                </a:lnTo>
                                <a:lnTo>
                                  <a:pt x="1394" y="638"/>
                                </a:lnTo>
                                <a:lnTo>
                                  <a:pt x="1380" y="703"/>
                                </a:lnTo>
                                <a:lnTo>
                                  <a:pt x="1370" y="767"/>
                                </a:lnTo>
                                <a:lnTo>
                                  <a:pt x="1362" y="831"/>
                                </a:lnTo>
                                <a:lnTo>
                                  <a:pt x="1357" y="894"/>
                                </a:lnTo>
                                <a:lnTo>
                                  <a:pt x="1354" y="955"/>
                                </a:lnTo>
                                <a:lnTo>
                                  <a:pt x="1352" y="1015"/>
                                </a:lnTo>
                                <a:lnTo>
                                  <a:pt x="1352" y="1073"/>
                                </a:lnTo>
                                <a:lnTo>
                                  <a:pt x="1351" y="1716"/>
                                </a:lnTo>
                                <a:lnTo>
                                  <a:pt x="2173" y="1716"/>
                                </a:lnTo>
                                <a:lnTo>
                                  <a:pt x="2173" y="894"/>
                                </a:lnTo>
                                <a:lnTo>
                                  <a:pt x="1777" y="894"/>
                                </a:lnTo>
                                <a:lnTo>
                                  <a:pt x="1786" y="785"/>
                                </a:lnTo>
                                <a:lnTo>
                                  <a:pt x="1805" y="689"/>
                                </a:lnTo>
                                <a:lnTo>
                                  <a:pt x="1834" y="608"/>
                                </a:lnTo>
                                <a:lnTo>
                                  <a:pt x="1869" y="538"/>
                                </a:lnTo>
                                <a:lnTo>
                                  <a:pt x="1911" y="479"/>
                                </a:lnTo>
                                <a:lnTo>
                                  <a:pt x="1957" y="430"/>
                                </a:lnTo>
                                <a:lnTo>
                                  <a:pt x="2007" y="389"/>
                                </a:lnTo>
                                <a:lnTo>
                                  <a:pt x="2057" y="356"/>
                                </a:lnTo>
                                <a:lnTo>
                                  <a:pt x="2108" y="330"/>
                                </a:lnTo>
                                <a:lnTo>
                                  <a:pt x="2157" y="308"/>
                                </a:lnTo>
                                <a:lnTo>
                                  <a:pt x="2204" y="291"/>
                                </a:lnTo>
                                <a:lnTo>
                                  <a:pt x="2245" y="276"/>
                                </a:lnTo>
                                <a:lnTo>
                                  <a:pt x="2115" y="0"/>
                                </a:lnTo>
                                <a:close/>
                                <a:moveTo>
                                  <a:pt x="735" y="0"/>
                                </a:moveTo>
                                <a:lnTo>
                                  <a:pt x="547" y="0"/>
                                </a:lnTo>
                                <a:lnTo>
                                  <a:pt x="460" y="47"/>
                                </a:lnTo>
                                <a:lnTo>
                                  <a:pt x="383" y="97"/>
                                </a:lnTo>
                                <a:lnTo>
                                  <a:pt x="314" y="149"/>
                                </a:lnTo>
                                <a:lnTo>
                                  <a:pt x="254" y="205"/>
                                </a:lnTo>
                                <a:lnTo>
                                  <a:pt x="201" y="263"/>
                                </a:lnTo>
                                <a:lnTo>
                                  <a:pt x="155" y="323"/>
                                </a:lnTo>
                                <a:lnTo>
                                  <a:pt x="116" y="384"/>
                                </a:lnTo>
                                <a:lnTo>
                                  <a:pt x="82" y="447"/>
                                </a:lnTo>
                                <a:lnTo>
                                  <a:pt x="55" y="511"/>
                                </a:lnTo>
                                <a:lnTo>
                                  <a:pt x="32" y="575"/>
                                </a:lnTo>
                                <a:lnTo>
                                  <a:pt x="14" y="640"/>
                                </a:lnTo>
                                <a:lnTo>
                                  <a:pt x="0" y="705"/>
                                </a:lnTo>
                                <a:lnTo>
                                  <a:pt x="0" y="1716"/>
                                </a:lnTo>
                                <a:lnTo>
                                  <a:pt x="793" y="1716"/>
                                </a:lnTo>
                                <a:lnTo>
                                  <a:pt x="793" y="894"/>
                                </a:lnTo>
                                <a:lnTo>
                                  <a:pt x="397" y="894"/>
                                </a:lnTo>
                                <a:lnTo>
                                  <a:pt x="406" y="785"/>
                                </a:lnTo>
                                <a:lnTo>
                                  <a:pt x="425" y="689"/>
                                </a:lnTo>
                                <a:lnTo>
                                  <a:pt x="454" y="608"/>
                                </a:lnTo>
                                <a:lnTo>
                                  <a:pt x="489" y="538"/>
                                </a:lnTo>
                                <a:lnTo>
                                  <a:pt x="531" y="479"/>
                                </a:lnTo>
                                <a:lnTo>
                                  <a:pt x="577" y="430"/>
                                </a:lnTo>
                                <a:lnTo>
                                  <a:pt x="627" y="389"/>
                                </a:lnTo>
                                <a:lnTo>
                                  <a:pt x="677" y="356"/>
                                </a:lnTo>
                                <a:lnTo>
                                  <a:pt x="728" y="330"/>
                                </a:lnTo>
                                <a:lnTo>
                                  <a:pt x="777" y="308"/>
                                </a:lnTo>
                                <a:lnTo>
                                  <a:pt x="824" y="291"/>
                                </a:lnTo>
                                <a:lnTo>
                                  <a:pt x="865" y="276"/>
                                </a:lnTo>
                                <a:lnTo>
                                  <a:pt x="735" y="0"/>
                                </a:lnTo>
                                <a:close/>
                              </a:path>
                            </a:pathLst>
                          </a:custGeom>
                          <a:solidFill>
                            <a:srgbClr val="F17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26"/>
                        <wps:cNvSpPr>
                          <a:spLocks/>
                        </wps:cNvSpPr>
                        <wps:spPr bwMode="auto">
                          <a:xfrm>
                            <a:off x="9163" y="1018"/>
                            <a:ext cx="2153" cy="1782"/>
                          </a:xfrm>
                          <a:custGeom>
                            <a:avLst/>
                            <a:gdLst>
                              <a:gd name="T0" fmla="+- 0 11317 9164"/>
                              <a:gd name="T1" fmla="*/ T0 w 2153"/>
                              <a:gd name="T2" fmla="+- 0 1019 1019"/>
                              <a:gd name="T3" fmla="*/ 1019 h 1782"/>
                              <a:gd name="T4" fmla="+- 0 11282 9164"/>
                              <a:gd name="T5" fmla="*/ T4 w 2153"/>
                              <a:gd name="T6" fmla="+- 0 1019 1019"/>
                              <a:gd name="T7" fmla="*/ 1019 h 1782"/>
                              <a:gd name="T8" fmla="+- 0 11282 9164"/>
                              <a:gd name="T9" fmla="*/ T8 w 2153"/>
                              <a:gd name="T10" fmla="+- 0 2061 1019"/>
                              <a:gd name="T11" fmla="*/ 2061 h 1782"/>
                              <a:gd name="T12" fmla="+- 0 11296 9164"/>
                              <a:gd name="T13" fmla="*/ T12 w 2153"/>
                              <a:gd name="T14" fmla="+- 0 1981 1019"/>
                              <a:gd name="T15" fmla="*/ 1981 h 1782"/>
                              <a:gd name="T16" fmla="+- 0 11306 9164"/>
                              <a:gd name="T17" fmla="*/ T16 w 2153"/>
                              <a:gd name="T18" fmla="+- 0 1902 1019"/>
                              <a:gd name="T19" fmla="*/ 1902 h 1782"/>
                              <a:gd name="T20" fmla="+- 0 11312 9164"/>
                              <a:gd name="T21" fmla="*/ T20 w 2153"/>
                              <a:gd name="T22" fmla="+- 0 1824 1019"/>
                              <a:gd name="T23" fmla="*/ 1824 h 1782"/>
                              <a:gd name="T24" fmla="+- 0 11315 9164"/>
                              <a:gd name="T25" fmla="*/ T24 w 2153"/>
                              <a:gd name="T26" fmla="+- 0 1749 1019"/>
                              <a:gd name="T27" fmla="*/ 1749 h 1782"/>
                              <a:gd name="T28" fmla="+- 0 11316 9164"/>
                              <a:gd name="T29" fmla="*/ T28 w 2153"/>
                              <a:gd name="T30" fmla="+- 0 1676 1019"/>
                              <a:gd name="T31" fmla="*/ 1676 h 1782"/>
                              <a:gd name="T32" fmla="+- 0 11317 9164"/>
                              <a:gd name="T33" fmla="*/ T32 w 2153"/>
                              <a:gd name="T34" fmla="+- 0 1019 1019"/>
                              <a:gd name="T35" fmla="*/ 1019 h 1782"/>
                              <a:gd name="T36" fmla="+- 0 10780 9164"/>
                              <a:gd name="T37" fmla="*/ T36 w 2153"/>
                              <a:gd name="T38" fmla="+- 0 2715 1019"/>
                              <a:gd name="T39" fmla="*/ 2715 h 1782"/>
                              <a:gd name="T40" fmla="+- 0 10544 9164"/>
                              <a:gd name="T41" fmla="*/ T40 w 2153"/>
                              <a:gd name="T42" fmla="+- 0 2715 1019"/>
                              <a:gd name="T43" fmla="*/ 2715 h 1782"/>
                              <a:gd name="T44" fmla="+- 0 10585 9164"/>
                              <a:gd name="T45" fmla="*/ T44 w 2153"/>
                              <a:gd name="T46" fmla="+- 0 2801 1019"/>
                              <a:gd name="T47" fmla="*/ 2801 h 1782"/>
                              <a:gd name="T48" fmla="+- 0 10637 9164"/>
                              <a:gd name="T49" fmla="*/ T48 w 2153"/>
                              <a:gd name="T50" fmla="+- 0 2781 1019"/>
                              <a:gd name="T51" fmla="*/ 2781 h 1782"/>
                              <a:gd name="T52" fmla="+- 0 10687 9164"/>
                              <a:gd name="T53" fmla="*/ T52 w 2153"/>
                              <a:gd name="T54" fmla="+- 0 2760 1019"/>
                              <a:gd name="T55" fmla="*/ 2760 h 1782"/>
                              <a:gd name="T56" fmla="+- 0 10735 9164"/>
                              <a:gd name="T57" fmla="*/ T56 w 2153"/>
                              <a:gd name="T58" fmla="+- 0 2738 1019"/>
                              <a:gd name="T59" fmla="*/ 2738 h 1782"/>
                              <a:gd name="T60" fmla="+- 0 10780 9164"/>
                              <a:gd name="T61" fmla="*/ T60 w 2153"/>
                              <a:gd name="T62" fmla="+- 0 2715 1019"/>
                              <a:gd name="T63" fmla="*/ 2715 h 1782"/>
                              <a:gd name="T64" fmla="+- 0 9400 9164"/>
                              <a:gd name="T65" fmla="*/ T64 w 2153"/>
                              <a:gd name="T66" fmla="+- 0 2715 1019"/>
                              <a:gd name="T67" fmla="*/ 2715 h 1782"/>
                              <a:gd name="T68" fmla="+- 0 9164 9164"/>
                              <a:gd name="T69" fmla="*/ T68 w 2153"/>
                              <a:gd name="T70" fmla="+- 0 2715 1019"/>
                              <a:gd name="T71" fmla="*/ 2715 h 1782"/>
                              <a:gd name="T72" fmla="+- 0 9205 9164"/>
                              <a:gd name="T73" fmla="*/ T72 w 2153"/>
                              <a:gd name="T74" fmla="+- 0 2801 1019"/>
                              <a:gd name="T75" fmla="*/ 2801 h 1782"/>
                              <a:gd name="T76" fmla="+- 0 9257 9164"/>
                              <a:gd name="T77" fmla="*/ T76 w 2153"/>
                              <a:gd name="T78" fmla="+- 0 2781 1019"/>
                              <a:gd name="T79" fmla="*/ 2781 h 1782"/>
                              <a:gd name="T80" fmla="+- 0 9307 9164"/>
                              <a:gd name="T81" fmla="*/ T80 w 2153"/>
                              <a:gd name="T82" fmla="+- 0 2760 1019"/>
                              <a:gd name="T83" fmla="*/ 2760 h 1782"/>
                              <a:gd name="T84" fmla="+- 0 9355 9164"/>
                              <a:gd name="T85" fmla="*/ T84 w 2153"/>
                              <a:gd name="T86" fmla="+- 0 2738 1019"/>
                              <a:gd name="T87" fmla="*/ 2738 h 1782"/>
                              <a:gd name="T88" fmla="+- 0 9400 9164"/>
                              <a:gd name="T89" fmla="*/ T88 w 2153"/>
                              <a:gd name="T90" fmla="+- 0 2715 1019"/>
                              <a:gd name="T91" fmla="*/ 2715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3" h="1782">
                                <a:moveTo>
                                  <a:pt x="2153" y="0"/>
                                </a:moveTo>
                                <a:lnTo>
                                  <a:pt x="2118" y="0"/>
                                </a:lnTo>
                                <a:lnTo>
                                  <a:pt x="2118" y="1042"/>
                                </a:lnTo>
                                <a:lnTo>
                                  <a:pt x="2132" y="962"/>
                                </a:lnTo>
                                <a:lnTo>
                                  <a:pt x="2142" y="883"/>
                                </a:lnTo>
                                <a:lnTo>
                                  <a:pt x="2148" y="805"/>
                                </a:lnTo>
                                <a:lnTo>
                                  <a:pt x="2151" y="730"/>
                                </a:lnTo>
                                <a:lnTo>
                                  <a:pt x="2152" y="657"/>
                                </a:lnTo>
                                <a:lnTo>
                                  <a:pt x="2153" y="0"/>
                                </a:lnTo>
                                <a:close/>
                                <a:moveTo>
                                  <a:pt x="1616" y="1696"/>
                                </a:moveTo>
                                <a:lnTo>
                                  <a:pt x="1380" y="1696"/>
                                </a:lnTo>
                                <a:lnTo>
                                  <a:pt x="1421" y="1782"/>
                                </a:lnTo>
                                <a:lnTo>
                                  <a:pt x="1473" y="1762"/>
                                </a:lnTo>
                                <a:lnTo>
                                  <a:pt x="1523" y="1741"/>
                                </a:lnTo>
                                <a:lnTo>
                                  <a:pt x="1571" y="1719"/>
                                </a:lnTo>
                                <a:lnTo>
                                  <a:pt x="1616" y="1696"/>
                                </a:lnTo>
                                <a:close/>
                                <a:moveTo>
                                  <a:pt x="236" y="1696"/>
                                </a:moveTo>
                                <a:lnTo>
                                  <a:pt x="0" y="1696"/>
                                </a:lnTo>
                                <a:lnTo>
                                  <a:pt x="41" y="1782"/>
                                </a:lnTo>
                                <a:lnTo>
                                  <a:pt x="93" y="1762"/>
                                </a:lnTo>
                                <a:lnTo>
                                  <a:pt x="143" y="1741"/>
                                </a:lnTo>
                                <a:lnTo>
                                  <a:pt x="191" y="1719"/>
                                </a:lnTo>
                                <a:lnTo>
                                  <a:pt x="236" y="16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25"/>
                        <wps:cNvSpPr>
                          <a:spLocks/>
                        </wps:cNvSpPr>
                        <wps:spPr bwMode="auto">
                          <a:xfrm>
                            <a:off x="9042" y="1018"/>
                            <a:ext cx="2240" cy="1697"/>
                          </a:xfrm>
                          <a:custGeom>
                            <a:avLst/>
                            <a:gdLst>
                              <a:gd name="T0" fmla="+- 0 10495 9043"/>
                              <a:gd name="T1" fmla="*/ T0 w 2240"/>
                              <a:gd name="T2" fmla="+- 0 1019 1019"/>
                              <a:gd name="T3" fmla="*/ 1019 h 1697"/>
                              <a:gd name="T4" fmla="+- 0 10891 9043"/>
                              <a:gd name="T5" fmla="*/ T4 w 2240"/>
                              <a:gd name="T6" fmla="+- 0 1841 1019"/>
                              <a:gd name="T7" fmla="*/ 1841 h 1697"/>
                              <a:gd name="T8" fmla="+- 0 10863 9043"/>
                              <a:gd name="T9" fmla="*/ T8 w 2240"/>
                              <a:gd name="T10" fmla="+- 0 2045 1019"/>
                              <a:gd name="T11" fmla="*/ 2045 h 1697"/>
                              <a:gd name="T12" fmla="+- 0 10799 9043"/>
                              <a:gd name="T13" fmla="*/ T12 w 2240"/>
                              <a:gd name="T14" fmla="+- 0 2197 1019"/>
                              <a:gd name="T15" fmla="*/ 2197 h 1697"/>
                              <a:gd name="T16" fmla="+- 0 10711 9043"/>
                              <a:gd name="T17" fmla="*/ T16 w 2240"/>
                              <a:gd name="T18" fmla="+- 0 2305 1019"/>
                              <a:gd name="T19" fmla="*/ 2305 h 1697"/>
                              <a:gd name="T20" fmla="+- 0 10611 9043"/>
                              <a:gd name="T21" fmla="*/ T20 w 2240"/>
                              <a:gd name="T22" fmla="+- 0 2379 1019"/>
                              <a:gd name="T23" fmla="*/ 2379 h 1697"/>
                              <a:gd name="T24" fmla="+- 0 10511 9043"/>
                              <a:gd name="T25" fmla="*/ T24 w 2240"/>
                              <a:gd name="T26" fmla="+- 0 2427 1019"/>
                              <a:gd name="T27" fmla="*/ 2427 h 1697"/>
                              <a:gd name="T28" fmla="+- 0 10423 9043"/>
                              <a:gd name="T29" fmla="*/ T28 w 2240"/>
                              <a:gd name="T30" fmla="+- 0 2459 1019"/>
                              <a:gd name="T31" fmla="*/ 2459 h 1697"/>
                              <a:gd name="T32" fmla="+- 0 10780 9043"/>
                              <a:gd name="T33" fmla="*/ T32 w 2240"/>
                              <a:gd name="T34" fmla="+- 0 2715 1019"/>
                              <a:gd name="T35" fmla="*/ 2715 h 1697"/>
                              <a:gd name="T36" fmla="+- 0 10937 9043"/>
                              <a:gd name="T37" fmla="*/ T36 w 2240"/>
                              <a:gd name="T38" fmla="+- 0 2615 1019"/>
                              <a:gd name="T39" fmla="*/ 2615 h 1697"/>
                              <a:gd name="T40" fmla="+- 0 11060 9043"/>
                              <a:gd name="T41" fmla="*/ T40 w 2240"/>
                              <a:gd name="T42" fmla="+- 0 2503 1019"/>
                              <a:gd name="T43" fmla="*/ 2503 h 1697"/>
                              <a:gd name="T44" fmla="+- 0 11153 9043"/>
                              <a:gd name="T45" fmla="*/ T44 w 2240"/>
                              <a:gd name="T46" fmla="+- 0 2383 1019"/>
                              <a:gd name="T47" fmla="*/ 2383 h 1697"/>
                              <a:gd name="T48" fmla="+- 0 11220 9043"/>
                              <a:gd name="T49" fmla="*/ T48 w 2240"/>
                              <a:gd name="T50" fmla="+- 0 2256 1019"/>
                              <a:gd name="T51" fmla="*/ 2256 h 1697"/>
                              <a:gd name="T52" fmla="+- 0 11266 9043"/>
                              <a:gd name="T53" fmla="*/ T52 w 2240"/>
                              <a:gd name="T54" fmla="+- 0 2126 1019"/>
                              <a:gd name="T55" fmla="*/ 2126 h 1697"/>
                              <a:gd name="T56" fmla="+- 0 11282 9043"/>
                              <a:gd name="T57" fmla="*/ T56 w 2240"/>
                              <a:gd name="T58" fmla="+- 0 1019 1019"/>
                              <a:gd name="T59" fmla="*/ 1019 h 1697"/>
                              <a:gd name="T60" fmla="+- 0 9115 9043"/>
                              <a:gd name="T61" fmla="*/ T60 w 2240"/>
                              <a:gd name="T62" fmla="+- 0 1019 1019"/>
                              <a:gd name="T63" fmla="*/ 1019 h 1697"/>
                              <a:gd name="T64" fmla="+- 0 9511 9043"/>
                              <a:gd name="T65" fmla="*/ T64 w 2240"/>
                              <a:gd name="T66" fmla="+- 0 1841 1019"/>
                              <a:gd name="T67" fmla="*/ 1841 h 1697"/>
                              <a:gd name="T68" fmla="+- 0 9483 9043"/>
                              <a:gd name="T69" fmla="*/ T68 w 2240"/>
                              <a:gd name="T70" fmla="+- 0 2045 1019"/>
                              <a:gd name="T71" fmla="*/ 2045 h 1697"/>
                              <a:gd name="T72" fmla="+- 0 9419 9043"/>
                              <a:gd name="T73" fmla="*/ T72 w 2240"/>
                              <a:gd name="T74" fmla="+- 0 2197 1019"/>
                              <a:gd name="T75" fmla="*/ 2197 h 1697"/>
                              <a:gd name="T76" fmla="+- 0 9331 9043"/>
                              <a:gd name="T77" fmla="*/ T76 w 2240"/>
                              <a:gd name="T78" fmla="+- 0 2305 1019"/>
                              <a:gd name="T79" fmla="*/ 2305 h 1697"/>
                              <a:gd name="T80" fmla="+- 0 9231 9043"/>
                              <a:gd name="T81" fmla="*/ T80 w 2240"/>
                              <a:gd name="T82" fmla="+- 0 2379 1019"/>
                              <a:gd name="T83" fmla="*/ 2379 h 1697"/>
                              <a:gd name="T84" fmla="+- 0 9131 9043"/>
                              <a:gd name="T85" fmla="*/ T84 w 2240"/>
                              <a:gd name="T86" fmla="+- 0 2427 1019"/>
                              <a:gd name="T87" fmla="*/ 2427 h 1697"/>
                              <a:gd name="T88" fmla="+- 0 9043 9043"/>
                              <a:gd name="T89" fmla="*/ T88 w 2240"/>
                              <a:gd name="T90" fmla="+- 0 2459 1019"/>
                              <a:gd name="T91" fmla="*/ 2459 h 1697"/>
                              <a:gd name="T92" fmla="+- 0 9400 9043"/>
                              <a:gd name="T93" fmla="*/ T92 w 2240"/>
                              <a:gd name="T94" fmla="+- 0 2715 1019"/>
                              <a:gd name="T95" fmla="*/ 2715 h 1697"/>
                              <a:gd name="T96" fmla="+- 0 9560 9043"/>
                              <a:gd name="T97" fmla="*/ T96 w 2240"/>
                              <a:gd name="T98" fmla="+- 0 2613 1019"/>
                              <a:gd name="T99" fmla="*/ 2613 h 1697"/>
                              <a:gd name="T100" fmla="+- 0 9684 9043"/>
                              <a:gd name="T101" fmla="*/ T100 w 2240"/>
                              <a:gd name="T102" fmla="+- 0 2498 1019"/>
                              <a:gd name="T103" fmla="*/ 2498 h 1697"/>
                              <a:gd name="T104" fmla="+- 0 9778 9043"/>
                              <a:gd name="T105" fmla="*/ T104 w 2240"/>
                              <a:gd name="T106" fmla="+- 0 2375 1019"/>
                              <a:gd name="T107" fmla="*/ 2375 h 1697"/>
                              <a:gd name="T108" fmla="+- 0 9845 9043"/>
                              <a:gd name="T109" fmla="*/ T108 w 2240"/>
                              <a:gd name="T110" fmla="+- 0 2246 1019"/>
                              <a:gd name="T111" fmla="*/ 2246 h 1697"/>
                              <a:gd name="T112" fmla="+- 0 9889 9043"/>
                              <a:gd name="T113" fmla="*/ T112 w 2240"/>
                              <a:gd name="T114" fmla="+- 0 2113 1019"/>
                              <a:gd name="T115" fmla="*/ 2113 h 1697"/>
                              <a:gd name="T116" fmla="+- 0 9917 9043"/>
                              <a:gd name="T117" fmla="*/ T116 w 2240"/>
                              <a:gd name="T118" fmla="+- 0 1980 1019"/>
                              <a:gd name="T119" fmla="*/ 1980 h 1697"/>
                              <a:gd name="T120" fmla="+- 0 9931 9043"/>
                              <a:gd name="T121" fmla="*/ T120 w 2240"/>
                              <a:gd name="T122" fmla="+- 0 1849 1019"/>
                              <a:gd name="T123" fmla="*/ 1849 h 1697"/>
                              <a:gd name="T124" fmla="+- 0 9936 9043"/>
                              <a:gd name="T125" fmla="*/ T124 w 2240"/>
                              <a:gd name="T126" fmla="+- 0 1724 1019"/>
                              <a:gd name="T127" fmla="*/ 1724 h 1697"/>
                              <a:gd name="T128" fmla="+- 0 9937 9043"/>
                              <a:gd name="T129" fmla="*/ T128 w 2240"/>
                              <a:gd name="T130" fmla="+- 0 1019 1019"/>
                              <a:gd name="T131" fmla="*/ 1019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40" h="1697">
                                <a:moveTo>
                                  <a:pt x="2239" y="0"/>
                                </a:moveTo>
                                <a:lnTo>
                                  <a:pt x="1452" y="0"/>
                                </a:lnTo>
                                <a:lnTo>
                                  <a:pt x="1452" y="822"/>
                                </a:lnTo>
                                <a:lnTo>
                                  <a:pt x="1848" y="822"/>
                                </a:lnTo>
                                <a:lnTo>
                                  <a:pt x="1839" y="931"/>
                                </a:lnTo>
                                <a:lnTo>
                                  <a:pt x="1820" y="1026"/>
                                </a:lnTo>
                                <a:lnTo>
                                  <a:pt x="1791" y="1108"/>
                                </a:lnTo>
                                <a:lnTo>
                                  <a:pt x="1756" y="1178"/>
                                </a:lnTo>
                                <a:lnTo>
                                  <a:pt x="1714" y="1237"/>
                                </a:lnTo>
                                <a:lnTo>
                                  <a:pt x="1668" y="1286"/>
                                </a:lnTo>
                                <a:lnTo>
                                  <a:pt x="1618" y="1327"/>
                                </a:lnTo>
                                <a:lnTo>
                                  <a:pt x="1568" y="1360"/>
                                </a:lnTo>
                                <a:lnTo>
                                  <a:pt x="1517" y="1386"/>
                                </a:lnTo>
                                <a:lnTo>
                                  <a:pt x="1468" y="1408"/>
                                </a:lnTo>
                                <a:lnTo>
                                  <a:pt x="1421" y="1425"/>
                                </a:lnTo>
                                <a:lnTo>
                                  <a:pt x="1380" y="1440"/>
                                </a:lnTo>
                                <a:lnTo>
                                  <a:pt x="1501" y="1696"/>
                                </a:lnTo>
                                <a:lnTo>
                                  <a:pt x="1737" y="1696"/>
                                </a:lnTo>
                                <a:lnTo>
                                  <a:pt x="1820" y="1647"/>
                                </a:lnTo>
                                <a:lnTo>
                                  <a:pt x="1894" y="1596"/>
                                </a:lnTo>
                                <a:lnTo>
                                  <a:pt x="1959" y="1541"/>
                                </a:lnTo>
                                <a:lnTo>
                                  <a:pt x="2017" y="1484"/>
                                </a:lnTo>
                                <a:lnTo>
                                  <a:pt x="2067" y="1425"/>
                                </a:lnTo>
                                <a:lnTo>
                                  <a:pt x="2110" y="1364"/>
                                </a:lnTo>
                                <a:lnTo>
                                  <a:pt x="2146" y="1301"/>
                                </a:lnTo>
                                <a:lnTo>
                                  <a:pt x="2177" y="1237"/>
                                </a:lnTo>
                                <a:lnTo>
                                  <a:pt x="2202" y="1172"/>
                                </a:lnTo>
                                <a:lnTo>
                                  <a:pt x="2223" y="1107"/>
                                </a:lnTo>
                                <a:lnTo>
                                  <a:pt x="2239" y="1042"/>
                                </a:lnTo>
                                <a:lnTo>
                                  <a:pt x="2239" y="0"/>
                                </a:lnTo>
                                <a:close/>
                                <a:moveTo>
                                  <a:pt x="894" y="0"/>
                                </a:moveTo>
                                <a:lnTo>
                                  <a:pt x="72" y="0"/>
                                </a:lnTo>
                                <a:lnTo>
                                  <a:pt x="72" y="822"/>
                                </a:lnTo>
                                <a:lnTo>
                                  <a:pt x="468" y="822"/>
                                </a:lnTo>
                                <a:lnTo>
                                  <a:pt x="459" y="931"/>
                                </a:lnTo>
                                <a:lnTo>
                                  <a:pt x="440" y="1026"/>
                                </a:lnTo>
                                <a:lnTo>
                                  <a:pt x="411" y="1108"/>
                                </a:lnTo>
                                <a:lnTo>
                                  <a:pt x="376" y="1178"/>
                                </a:lnTo>
                                <a:lnTo>
                                  <a:pt x="334" y="1237"/>
                                </a:lnTo>
                                <a:lnTo>
                                  <a:pt x="288" y="1286"/>
                                </a:lnTo>
                                <a:lnTo>
                                  <a:pt x="238" y="1327"/>
                                </a:lnTo>
                                <a:lnTo>
                                  <a:pt x="188" y="1360"/>
                                </a:lnTo>
                                <a:lnTo>
                                  <a:pt x="137" y="1386"/>
                                </a:lnTo>
                                <a:lnTo>
                                  <a:pt x="88" y="1408"/>
                                </a:lnTo>
                                <a:lnTo>
                                  <a:pt x="41" y="1425"/>
                                </a:lnTo>
                                <a:lnTo>
                                  <a:pt x="0" y="1440"/>
                                </a:lnTo>
                                <a:lnTo>
                                  <a:pt x="121" y="1696"/>
                                </a:lnTo>
                                <a:lnTo>
                                  <a:pt x="357" y="1696"/>
                                </a:lnTo>
                                <a:lnTo>
                                  <a:pt x="441" y="1646"/>
                                </a:lnTo>
                                <a:lnTo>
                                  <a:pt x="517" y="1594"/>
                                </a:lnTo>
                                <a:lnTo>
                                  <a:pt x="583" y="1538"/>
                                </a:lnTo>
                                <a:lnTo>
                                  <a:pt x="641" y="1479"/>
                                </a:lnTo>
                                <a:lnTo>
                                  <a:pt x="691" y="1419"/>
                                </a:lnTo>
                                <a:lnTo>
                                  <a:pt x="735" y="1356"/>
                                </a:lnTo>
                                <a:lnTo>
                                  <a:pt x="771" y="1292"/>
                                </a:lnTo>
                                <a:lnTo>
                                  <a:pt x="802" y="1227"/>
                                </a:lnTo>
                                <a:lnTo>
                                  <a:pt x="826" y="1160"/>
                                </a:lnTo>
                                <a:lnTo>
                                  <a:pt x="846" y="1094"/>
                                </a:lnTo>
                                <a:lnTo>
                                  <a:pt x="862" y="1027"/>
                                </a:lnTo>
                                <a:lnTo>
                                  <a:pt x="874" y="961"/>
                                </a:lnTo>
                                <a:lnTo>
                                  <a:pt x="882" y="895"/>
                                </a:lnTo>
                                <a:lnTo>
                                  <a:pt x="888" y="830"/>
                                </a:lnTo>
                                <a:lnTo>
                                  <a:pt x="891" y="766"/>
                                </a:lnTo>
                                <a:lnTo>
                                  <a:pt x="893" y="705"/>
                                </a:lnTo>
                                <a:lnTo>
                                  <a:pt x="893" y="645"/>
                                </a:lnTo>
                                <a:lnTo>
                                  <a:pt x="894" y="0"/>
                                </a:lnTo>
                                <a:close/>
                              </a:path>
                            </a:pathLst>
                          </a:custGeom>
                          <a:solidFill>
                            <a:srgbClr val="F17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124"/>
                        <wps:cNvSpPr txBox="1">
                          <a:spLocks noChangeArrowheads="1"/>
                        </wps:cNvSpPr>
                        <wps:spPr bwMode="auto">
                          <a:xfrm>
                            <a:off x="935" y="381"/>
                            <a:ext cx="10382"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21" w:line="230" w:lineRule="auto"/>
                                <w:ind w:left="2215" w:right="2234"/>
                                <w:jc w:val="center"/>
                                <w:rPr>
                                  <w:b/>
                                  <w:sz w:val="60"/>
                                </w:rPr>
                              </w:pPr>
                              <w:r>
                                <w:rPr>
                                  <w:b/>
                                  <w:color w:val="FFFFFF"/>
                                  <w:spacing w:val="-14"/>
                                  <w:sz w:val="60"/>
                                </w:rPr>
                                <w:t xml:space="preserve">Achieving </w:t>
                              </w:r>
                              <w:r>
                                <w:rPr>
                                  <w:b/>
                                  <w:color w:val="FFFFFF"/>
                                  <w:spacing w:val="-12"/>
                                  <w:sz w:val="60"/>
                                </w:rPr>
                                <w:t xml:space="preserve">full </w:t>
                              </w:r>
                              <w:r>
                                <w:rPr>
                                  <w:b/>
                                  <w:color w:val="FFFFFF"/>
                                  <w:spacing w:val="-15"/>
                                  <w:sz w:val="60"/>
                                </w:rPr>
                                <w:t xml:space="preserve">Access </w:t>
                              </w:r>
                              <w:r>
                                <w:rPr>
                                  <w:b/>
                                  <w:color w:val="FFFFFF"/>
                                  <w:spacing w:val="-10"/>
                                  <w:sz w:val="60"/>
                                </w:rPr>
                                <w:t xml:space="preserve">and </w:t>
                              </w:r>
                              <w:r>
                                <w:rPr>
                                  <w:b/>
                                  <w:color w:val="FFFFFF"/>
                                  <w:spacing w:val="-14"/>
                                  <w:sz w:val="60"/>
                                </w:rPr>
                                <w:t xml:space="preserve">Inclusion </w:t>
                              </w:r>
                              <w:r>
                                <w:rPr>
                                  <w:b/>
                                  <w:color w:val="FFFFFF"/>
                                  <w:spacing w:val="-15"/>
                                  <w:sz w:val="60"/>
                                </w:rPr>
                                <w:t>for</w:t>
                              </w:r>
                            </w:p>
                            <w:p w:rsidR="00A20B45" w:rsidRDefault="00A20B45">
                              <w:pPr>
                                <w:spacing w:line="663" w:lineRule="exact"/>
                                <w:ind w:left="1325" w:right="1343"/>
                                <w:jc w:val="center"/>
                                <w:rPr>
                                  <w:b/>
                                  <w:sz w:val="60"/>
                                </w:rPr>
                              </w:pPr>
                              <w:r>
                                <w:rPr>
                                  <w:b/>
                                  <w:color w:val="FFFFFF"/>
                                  <w:spacing w:val="-14"/>
                                  <w:sz w:val="60"/>
                                </w:rPr>
                                <w:t xml:space="preserve">disabled </w:t>
                              </w:r>
                              <w:r>
                                <w:rPr>
                                  <w:b/>
                                  <w:color w:val="FFFFFF"/>
                                  <w:spacing w:val="-13"/>
                                  <w:sz w:val="60"/>
                                </w:rPr>
                                <w:t xml:space="preserve">people </w:t>
                              </w:r>
                              <w:r>
                                <w:rPr>
                                  <w:b/>
                                  <w:color w:val="FFFFFF"/>
                                  <w:spacing w:val="-8"/>
                                  <w:sz w:val="60"/>
                                </w:rPr>
                                <w:t>in</w:t>
                              </w:r>
                              <w:r>
                                <w:rPr>
                                  <w:b/>
                                  <w:color w:val="FFFFFF"/>
                                  <w:spacing w:val="-61"/>
                                  <w:sz w:val="60"/>
                                </w:rPr>
                                <w:t xml:space="preserve"> </w:t>
                              </w:r>
                              <w:r>
                                <w:rPr>
                                  <w:b/>
                                  <w:color w:val="FFFFFF"/>
                                  <w:spacing w:val="-15"/>
                                  <w:sz w:val="60"/>
                                </w:rPr>
                                <w:t>Scotland.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23" o:spid="_x0000_s1030" style="position:absolute;margin-left:46.75pt;margin-top:19.05pt;width:519.1pt;height:121pt;z-index:251635712;mso-wrap-distance-left:0;mso-wrap-distance-right:0;mso-position-horizontal-relative:page" coordorigin="935,381" coordsize="1038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">
                <v:rect id="Rectangle 129" o:spid="_x0000_s1031" style="position:absolute;left:963;top:447;width:10319;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" fillcolor="#ee3d8d" stroked="f"/>
                <v:shape id="AutoShape 128" o:spid="_x0000_s1032" style="position:absolute;left:935;top:381;width:2144;height:1782;visibility:visible;mso-wrap-style:square;v-text-anchor:top" coordsize="2144,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" path="m2112,r-41,16l2031,32r-38,17l1956,66r188,l2112,xm732,l691,16,651,32,613,49,576,66r188,l732,xm29,771l15,861,7,948r-5,86l1,1116,,1187r,595l29,1782,29,771xe" stroked="f">
                  <v:path arrowok="t" o:connecttype="custom" o:connectlocs="2112,381;2071,397;2031,413;1993,430;1956,447;2144,447;2112,381;732,381;691,397;651,413;613,430;576,447;764,447;732,381;29,1152;15,1242;7,1329;2,1415;1,1497;0,1568;0,2163;29,2163;29,1152" o:connectangles="0,0,0,0,0,0,0,0,0,0,0,0,0,0,0,0,0,0,0,0,0,0,0"/>
                </v:shape>
                <v:shape id="AutoShape 127" o:spid="_x0000_s1033" style="position:absolute;left:963;top:447;width:2246;height:1716;visibility:visible;mso-wrap-style:square;v-text-anchor:top" coordsize="224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" path="m2115,l1927,r-86,47l1763,96r-68,53l1634,204r-52,58l1536,322r-40,61l1463,446r-28,63l1413,574r-19,64l1380,703r-10,64l1362,831r-5,63l1354,955r-2,60l1352,1073r-1,643l2173,1716r,-822l1777,894r9,-109l1805,689r29,-81l1869,538r42,-59l1957,430r50,-41l2057,356r51,-26l2157,308r47,-17l2245,276,2115,xm735,l547,,460,47,383,97r-69,52l254,205r-53,58l155,323r-39,61l82,447,55,511,32,575,14,640,,705,,1716r793,l793,894r-396,l406,785r19,-96l454,608r35,-70l531,479r46,-49l627,389r50,-33l728,330r49,-22l824,291r41,-15l735,xe" fillcolor="#f177a6" stroked="f">
                  <v:path arrowok="t" o:connecttype="custom" o:connectlocs="1927,447;1763,543;1634,651;1536,769;1463,893;1413,1021;1380,1150;1362,1278;1354,1402;1352,1520;2173,2163;1777,1341;1805,1136;1869,985;1957,877;2057,803;2157,755;2245,723;735,447;460,494;314,596;201,710;116,831;55,958;14,1087;0,2163;793,1341;406,1232;454,1055;531,926;627,836;728,777;824,738;735,447" o:connectangles="0,0,0,0,0,0,0,0,0,0,0,0,0,0,0,0,0,0,0,0,0,0,0,0,0,0,0,0,0,0,0,0,0,0"/>
                </v:shape>
                <v:shape id="AutoShape 126" o:spid="_x0000_s1034" style="position:absolute;left:9163;top:1018;width:2153;height:1782;visibility:visible;mso-wrap-style:square;v-text-anchor:top" coordsize="21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" path="m2153,r-35,l2118,1042r14,-80l2142,883r6,-78l2151,730r1,-73l2153,xm1616,1696r-236,l1421,1782r52,-20l1523,1741r48,-22l1616,1696xm236,1696l,1696r41,86l93,1762r50,-21l191,1719r45,-23xe" stroked="f">
                  <v:path arrowok="t" o:connecttype="custom" o:connectlocs="2153,1019;2118,1019;2118,2061;2132,1981;2142,1902;2148,1824;2151,1749;2152,1676;2153,1019;1616,2715;1380,2715;1421,2801;1473,2781;1523,2760;1571,2738;1616,2715;236,2715;0,2715;41,2801;93,2781;143,2760;191,2738;236,2715" o:connectangles="0,0,0,0,0,0,0,0,0,0,0,0,0,0,0,0,0,0,0,0,0,0,0"/>
                </v:shape>
                <v:shape id="AutoShape 125" o:spid="_x0000_s1035" style="position:absolute;left:9042;top:1018;width:2240;height:1697;visibility:visible;mso-wrap-style:square;v-text-anchor:top" coordsize="2240,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" path="m2239,l1452,r,822l1848,822r-9,109l1820,1026r-29,82l1756,1178r-42,59l1668,1286r-50,41l1568,1360r-51,26l1468,1408r-47,17l1380,1440r121,256l1737,1696r83,-49l1894,1596r65,-55l2017,1484r50,-59l2110,1364r36,-63l2177,1237r25,-65l2223,1107r16,-65l2239,xm894,l72,r,822l468,822r-9,109l440,1026r-29,82l376,1178r-42,59l288,1286r-50,41l188,1360r-51,26l88,1408r-47,17l,1440r121,256l357,1696r84,-50l517,1594r66,-56l641,1479r50,-60l735,1356r36,-64l802,1227r24,-67l846,1094r16,-67l874,961r8,-66l888,830r3,-64l893,705r,-60l894,xe" fillcolor="#f177a6" stroked="f">
                  <v:path arrowok="t" o:connecttype="custom" o:connectlocs="1452,1019;1848,1841;1820,2045;1756,2197;1668,2305;1568,2379;1468,2427;1380,2459;1737,2715;1894,2615;2017,2503;2110,2383;2177,2256;2223,2126;2239,1019;72,1019;468,1841;440,2045;376,2197;288,2305;188,2379;88,2427;0,2459;357,2715;517,2613;641,2498;735,2375;802,2246;846,2113;874,1980;888,1849;893,1724;894,1019" o:connectangles="0,0,0,0,0,0,0,0,0,0,0,0,0,0,0,0,0,0,0,0,0,0,0,0,0,0,0,0,0,0,0,0,0"/>
                </v:shape>
                <v:shape id="Text Box 124" o:spid="_x0000_s1036" type="#_x0000_t202" style="position:absolute;left:935;top:381;width:1038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A20B45" w:rsidRDefault="00A20B45">
                        <w:pPr>
                          <w:spacing w:before="221" w:line="230" w:lineRule="auto"/>
                          <w:ind w:left="2215" w:right="2234"/>
                          <w:jc w:val="center"/>
                          <w:rPr>
                            <w:b/>
                            <w:sz w:val="60"/>
                          </w:rPr>
                        </w:pPr>
                        <w:r>
                          <w:rPr>
                            <w:b/>
                            <w:color w:val="FFFFFF"/>
                            <w:spacing w:val="-14"/>
                            <w:sz w:val="60"/>
                          </w:rPr>
                          <w:t xml:space="preserve">Achieving </w:t>
                        </w:r>
                        <w:r>
                          <w:rPr>
                            <w:b/>
                            <w:color w:val="FFFFFF"/>
                            <w:spacing w:val="-12"/>
                            <w:sz w:val="60"/>
                          </w:rPr>
                          <w:t xml:space="preserve">full </w:t>
                        </w:r>
                        <w:r>
                          <w:rPr>
                            <w:b/>
                            <w:color w:val="FFFFFF"/>
                            <w:spacing w:val="-15"/>
                            <w:sz w:val="60"/>
                          </w:rPr>
                          <w:t xml:space="preserve">Access </w:t>
                        </w:r>
                        <w:r>
                          <w:rPr>
                            <w:b/>
                            <w:color w:val="FFFFFF"/>
                            <w:spacing w:val="-10"/>
                            <w:sz w:val="60"/>
                          </w:rPr>
                          <w:t xml:space="preserve">and </w:t>
                        </w:r>
                        <w:r>
                          <w:rPr>
                            <w:b/>
                            <w:color w:val="FFFFFF"/>
                            <w:spacing w:val="-14"/>
                            <w:sz w:val="60"/>
                          </w:rPr>
                          <w:t xml:space="preserve">Inclusion </w:t>
                        </w:r>
                        <w:r>
                          <w:rPr>
                            <w:b/>
                            <w:color w:val="FFFFFF"/>
                            <w:spacing w:val="-15"/>
                            <w:sz w:val="60"/>
                          </w:rPr>
                          <w:t>for</w:t>
                        </w:r>
                      </w:p>
                      <w:p w:rsidR="00A20B45" w:rsidRDefault="00A20B45">
                        <w:pPr>
                          <w:spacing w:line="663" w:lineRule="exact"/>
                          <w:ind w:left="1325" w:right="1343"/>
                          <w:jc w:val="center"/>
                          <w:rPr>
                            <w:b/>
                            <w:sz w:val="60"/>
                          </w:rPr>
                        </w:pPr>
                        <w:r>
                          <w:rPr>
                            <w:b/>
                            <w:color w:val="FFFFFF"/>
                            <w:spacing w:val="-14"/>
                            <w:sz w:val="60"/>
                          </w:rPr>
                          <w:t xml:space="preserve">disabled </w:t>
                        </w:r>
                        <w:r>
                          <w:rPr>
                            <w:b/>
                            <w:color w:val="FFFFFF"/>
                            <w:spacing w:val="-13"/>
                            <w:sz w:val="60"/>
                          </w:rPr>
                          <w:t xml:space="preserve">people </w:t>
                        </w:r>
                        <w:r>
                          <w:rPr>
                            <w:b/>
                            <w:color w:val="FFFFFF"/>
                            <w:spacing w:val="-8"/>
                            <w:sz w:val="60"/>
                          </w:rPr>
                          <w:t>in</w:t>
                        </w:r>
                        <w:r>
                          <w:rPr>
                            <w:b/>
                            <w:color w:val="FFFFFF"/>
                            <w:spacing w:val="-61"/>
                            <w:sz w:val="60"/>
                          </w:rPr>
                          <w:t xml:space="preserve"> </w:t>
                        </w:r>
                        <w:r>
                          <w:rPr>
                            <w:b/>
                            <w:color w:val="FFFFFF"/>
                            <w:spacing w:val="-15"/>
                            <w:sz w:val="60"/>
                          </w:rPr>
                          <w:t>Scotland.</w:t>
                        </w:r>
                      </w:p>
                    </w:txbxContent>
                  </v:textbox>
                </v:shape>
                <w10:wrap type="topAndBottom" anchorx="page"/>
              </v:group>
            </w:pict>
          </mc:Fallback>
        </mc:AlternateContent>
      </w:r>
    </w:p>
    <w:p w:rsidR="00D61C62" w:rsidRDefault="00D61C62">
      <w:pPr>
        <w:rPr>
          <w:sz w:val="29"/>
        </w:rPr>
      </w:pPr>
    </w:p>
    <w:p w:rsidR="00D61C62" w:rsidRDefault="00D61C62" w:rsidP="00D61C62">
      <w:pPr>
        <w:tabs>
          <w:tab w:val="left" w:pos="1793"/>
        </w:tabs>
        <w:rPr>
          <w:sz w:val="29"/>
        </w:rPr>
      </w:pPr>
      <w:r>
        <w:rPr>
          <w:sz w:val="29"/>
        </w:rPr>
        <w:tab/>
      </w:r>
    </w:p>
    <w:p w:rsidR="00D61C62" w:rsidRDefault="00D61C62">
      <w:pPr>
        <w:rPr>
          <w:sz w:val="29"/>
        </w:rPr>
      </w:pPr>
      <w:r>
        <w:rPr>
          <w:sz w:val="29"/>
        </w:rPr>
        <w:br w:type="page"/>
      </w:r>
    </w:p>
    <w:p w:rsidR="007914D2" w:rsidRDefault="007914D2" w:rsidP="007914D2">
      <w:pPr>
        <w:pStyle w:val="BodyText"/>
        <w:rPr>
          <w:b/>
          <w:sz w:val="20"/>
        </w:rPr>
      </w:pPr>
    </w:p>
    <w:p w:rsidR="007914D2" w:rsidRDefault="00FD26A9" w:rsidP="007914D2">
      <w:pPr>
        <w:pStyle w:val="Heading2"/>
      </w:pPr>
      <w:r>
        <w:t>Disability Equality Scotland awarded Big Lottery Funding</w:t>
      </w:r>
      <w:r w:rsidR="00C04125">
        <w:t>!</w:t>
      </w:r>
    </w:p>
    <w:p w:rsidR="007914D2" w:rsidRDefault="007914D2" w:rsidP="007914D2">
      <w:pPr>
        <w:pStyle w:val="BodyText"/>
        <w:spacing w:before="18" w:line="254" w:lineRule="auto"/>
        <w:ind w:left="963" w:right="991"/>
        <w:rPr>
          <w:color w:val="67686A"/>
        </w:rPr>
      </w:pPr>
    </w:p>
    <w:p w:rsidR="007914D2" w:rsidRPr="007914D2" w:rsidRDefault="007914D2" w:rsidP="007914D2">
      <w:pPr>
        <w:pStyle w:val="BodyText"/>
        <w:spacing w:before="18" w:line="254" w:lineRule="auto"/>
        <w:ind w:left="963" w:right="991"/>
        <w:rPr>
          <w:color w:val="67686A"/>
        </w:rPr>
      </w:pPr>
      <w:r w:rsidRPr="007914D2">
        <w:rPr>
          <w:color w:val="67686A"/>
        </w:rPr>
        <w:t xml:space="preserve">We are pleased to announce the successful application to Awards for All and the Big Lottery in Scotland for £8,900.  This funding is for a pilot project – Investing in Access – (IIA) to assess the need </w:t>
      </w:r>
      <w:r w:rsidR="00C15E5D">
        <w:rPr>
          <w:color w:val="67686A"/>
        </w:rPr>
        <w:t xml:space="preserve">for </w:t>
      </w:r>
      <w:r w:rsidRPr="007914D2">
        <w:rPr>
          <w:color w:val="67686A"/>
        </w:rPr>
        <w:t>and develop</w:t>
      </w:r>
      <w:r w:rsidR="00C15E5D">
        <w:rPr>
          <w:color w:val="67686A"/>
        </w:rPr>
        <w:t>,</w:t>
      </w:r>
      <w:r w:rsidRPr="007914D2">
        <w:rPr>
          <w:color w:val="67686A"/>
        </w:rPr>
        <w:t xml:space="preserve"> a recognised benchmark for accessible buildings and venues of all kinds.</w:t>
      </w:r>
    </w:p>
    <w:p w:rsidR="00D61C62" w:rsidRPr="00D61C62" w:rsidRDefault="003E050E" w:rsidP="00D61C62">
      <w:pPr>
        <w:rPr>
          <w:sz w:val="29"/>
        </w:rPr>
      </w:pPr>
      <w:r>
        <w:rPr>
          <w:noProof/>
          <w:lang w:bidi="ar-SA"/>
        </w:rPr>
        <w:drawing>
          <wp:anchor distT="0" distB="0" distL="114300" distR="114300" simplePos="0" relativeHeight="251679744" behindDoc="0" locked="0" layoutInCell="1" allowOverlap="1" wp14:anchorId="03371A39" wp14:editId="73F5BAE5">
            <wp:simplePos x="0" y="0"/>
            <wp:positionH relativeFrom="margin">
              <wp:posOffset>500009</wp:posOffset>
            </wp:positionH>
            <wp:positionV relativeFrom="page">
              <wp:posOffset>2881223</wp:posOffset>
            </wp:positionV>
            <wp:extent cx="1699403" cy="1699403"/>
            <wp:effectExtent l="0" t="0" r="0" b="0"/>
            <wp:wrapSquare wrapText="bothSides"/>
            <wp:docPr id="268" name="Picture 268" title="Awards for All and the Big Lottery i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ue-lar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9403" cy="1699403"/>
                    </a:xfrm>
                    <a:prstGeom prst="rect">
                      <a:avLst/>
                    </a:prstGeom>
                  </pic:spPr>
                </pic:pic>
              </a:graphicData>
            </a:graphic>
            <wp14:sizeRelH relativeFrom="margin">
              <wp14:pctWidth>0</wp14:pctWidth>
            </wp14:sizeRelH>
            <wp14:sizeRelV relativeFrom="margin">
              <wp14:pctHeight>0</wp14:pctHeight>
            </wp14:sizeRelV>
          </wp:anchor>
        </w:drawing>
      </w:r>
      <w:r w:rsidR="00C04125" w:rsidRPr="00E529EA">
        <w:rPr>
          <w:noProof/>
          <w:color w:val="67686A"/>
          <w:lang w:bidi="ar-SA"/>
        </w:rPr>
        <mc:AlternateContent>
          <mc:Choice Requires="wps">
            <w:drawing>
              <wp:anchor distT="0" distB="0" distL="114300" distR="114300" simplePos="0" relativeHeight="251681792" behindDoc="0" locked="0" layoutInCell="1" allowOverlap="1" wp14:anchorId="1DFCAE81" wp14:editId="01BF5CEA">
                <wp:simplePos x="0" y="0"/>
                <wp:positionH relativeFrom="column">
                  <wp:posOffset>2233666</wp:posOffset>
                </wp:positionH>
                <wp:positionV relativeFrom="page">
                  <wp:posOffset>2871458</wp:posOffset>
                </wp:positionV>
                <wp:extent cx="252095" cy="1725283"/>
                <wp:effectExtent l="0" t="0" r="0" b="8890"/>
                <wp:wrapSquare wrapText="bothSides"/>
                <wp:docPr id="27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25283"/>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D526AF" id="Rectangle 113" o:spid="_x0000_s1026" style="position:absolute;margin-left:175.9pt;margin-top:226.1pt;width:19.85pt;height:135.85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" fillcolor="#ee3d8d" stroked="f">
                <w10:wrap type="square" anchory="page"/>
              </v:rect>
            </w:pict>
          </mc:Fallback>
        </mc:AlternateContent>
      </w:r>
    </w:p>
    <w:p w:rsidR="00FD26A9" w:rsidRPr="00FD26A9" w:rsidRDefault="00FD26A9" w:rsidP="00FD26A9">
      <w:pPr>
        <w:pStyle w:val="BodyText"/>
        <w:spacing w:before="18" w:line="254" w:lineRule="auto"/>
        <w:ind w:left="963" w:right="991"/>
        <w:rPr>
          <w:color w:val="67686A"/>
        </w:rPr>
      </w:pPr>
      <w:r w:rsidRPr="00FD26A9">
        <w:rPr>
          <w:color w:val="67686A"/>
        </w:rPr>
        <w:t>The Investing in Access feasibility study will develop a Scotland</w:t>
      </w:r>
      <w:r w:rsidR="00C15E5D">
        <w:rPr>
          <w:color w:val="67686A"/>
        </w:rPr>
        <w:t>-</w:t>
      </w:r>
      <w:r w:rsidRPr="00FD26A9">
        <w:rPr>
          <w:color w:val="67686A"/>
        </w:rPr>
        <w:t>wide quality standard in the built environment</w:t>
      </w:r>
      <w:r w:rsidR="00C15E5D">
        <w:rPr>
          <w:color w:val="67686A"/>
        </w:rPr>
        <w:t>,</w:t>
      </w:r>
      <w:r w:rsidRPr="00FD26A9">
        <w:rPr>
          <w:color w:val="67686A"/>
        </w:rPr>
        <w:t xml:space="preserve"> for accessibility.  Like Investing in Volunteers and Investing in People, Investing in Access (IIA) aims to create a recognised benchmark for accessible buildings and venues of all kinds.</w:t>
      </w:r>
    </w:p>
    <w:p w:rsidR="00FD26A9" w:rsidRPr="00FD26A9" w:rsidRDefault="00FD26A9" w:rsidP="00FD26A9">
      <w:pPr>
        <w:pStyle w:val="BodyText"/>
        <w:spacing w:before="18" w:line="254" w:lineRule="auto"/>
        <w:ind w:left="963" w:right="991"/>
        <w:rPr>
          <w:color w:val="67686A"/>
        </w:rPr>
      </w:pPr>
    </w:p>
    <w:p w:rsidR="00FD26A9" w:rsidRDefault="00FD26A9" w:rsidP="00FD26A9">
      <w:pPr>
        <w:pStyle w:val="BodyText"/>
        <w:spacing w:before="18" w:line="254" w:lineRule="auto"/>
        <w:ind w:left="963" w:right="991"/>
        <w:rPr>
          <w:color w:val="67686A"/>
        </w:rPr>
      </w:pPr>
      <w:r w:rsidRPr="00FD26A9">
        <w:rPr>
          <w:color w:val="67686A"/>
        </w:rPr>
        <w:t>The idea for IIA was developed in response to the need for improved building access</w:t>
      </w:r>
      <w:r w:rsidR="00C15E5D">
        <w:rPr>
          <w:color w:val="67686A"/>
        </w:rPr>
        <w:t>,</w:t>
      </w:r>
      <w:r w:rsidRPr="00FD26A9">
        <w:rPr>
          <w:color w:val="67686A"/>
        </w:rPr>
        <w:t xml:space="preserve"> identified through </w:t>
      </w:r>
      <w:r w:rsidR="00BC2B37">
        <w:rPr>
          <w:color w:val="67686A"/>
        </w:rPr>
        <w:t xml:space="preserve">our </w:t>
      </w:r>
      <w:r w:rsidRPr="00FD26A9">
        <w:rPr>
          <w:color w:val="67686A"/>
        </w:rPr>
        <w:t xml:space="preserve">own research, the lived experience of the disabled volunteers in local Disability Access Panels across Scotland and the Scottish Government’s Fairer Scotland Ambition 3, and Articles 8, 9, 19, 27, 29 and 30 within </w:t>
      </w:r>
      <w:r w:rsidR="000A6111" w:rsidRPr="000A6111">
        <w:rPr>
          <w:color w:val="67686A"/>
        </w:rPr>
        <w:t>The United Nations Convention on the Rights of Persons with Disabilities (UNCRPD)</w:t>
      </w:r>
      <w:r w:rsidR="000A6111">
        <w:rPr>
          <w:color w:val="67686A"/>
        </w:rPr>
        <w:t>.</w:t>
      </w:r>
    </w:p>
    <w:p w:rsidR="000A6111" w:rsidRPr="00FD26A9" w:rsidRDefault="000A6111" w:rsidP="00FD26A9">
      <w:pPr>
        <w:pStyle w:val="BodyText"/>
        <w:spacing w:before="18" w:line="254" w:lineRule="auto"/>
        <w:ind w:left="963" w:right="991"/>
        <w:rPr>
          <w:color w:val="67686A"/>
        </w:rPr>
      </w:pPr>
    </w:p>
    <w:p w:rsidR="00FD26A9" w:rsidRPr="00FD26A9" w:rsidRDefault="00FD26A9" w:rsidP="00FD26A9">
      <w:pPr>
        <w:pStyle w:val="BodyText"/>
        <w:spacing w:before="18" w:line="254" w:lineRule="auto"/>
        <w:ind w:left="963" w:right="991"/>
        <w:rPr>
          <w:color w:val="67686A"/>
        </w:rPr>
      </w:pPr>
      <w:r w:rsidRPr="00FD26A9">
        <w:rPr>
          <w:color w:val="67686A"/>
        </w:rPr>
        <w:t>This is a unique project as there is no national standard for accessibility drawing on the skills and knowledge of disabled volunteers, to help shape a community that works for everyone.</w:t>
      </w:r>
    </w:p>
    <w:p w:rsidR="00FD26A9" w:rsidRPr="00FD26A9" w:rsidRDefault="00FD26A9" w:rsidP="00FD26A9">
      <w:pPr>
        <w:pStyle w:val="BodyText"/>
        <w:spacing w:before="18" w:line="254" w:lineRule="auto"/>
        <w:ind w:left="963" w:right="991"/>
        <w:rPr>
          <w:color w:val="67686A"/>
        </w:rPr>
      </w:pPr>
    </w:p>
    <w:p w:rsidR="00FD26A9" w:rsidRPr="00FD26A9" w:rsidRDefault="00FD26A9" w:rsidP="00FD26A9">
      <w:pPr>
        <w:pStyle w:val="BodyText"/>
        <w:spacing w:before="18" w:line="254" w:lineRule="auto"/>
        <w:ind w:left="963" w:right="991"/>
        <w:rPr>
          <w:color w:val="67686A"/>
        </w:rPr>
      </w:pPr>
      <w:r w:rsidRPr="00FD26A9">
        <w:rPr>
          <w:color w:val="67686A"/>
        </w:rPr>
        <w:t xml:space="preserve">IIA aims to strengthen the relationships between disabled people, businesses and public bodies initially in </w:t>
      </w:r>
      <w:proofErr w:type="spellStart"/>
      <w:r w:rsidRPr="00FD26A9">
        <w:rPr>
          <w:color w:val="67686A"/>
        </w:rPr>
        <w:t>Forth</w:t>
      </w:r>
      <w:proofErr w:type="spellEnd"/>
      <w:r w:rsidRPr="00FD26A9">
        <w:rPr>
          <w:color w:val="67686A"/>
        </w:rPr>
        <w:t xml:space="preserve"> Valley and Tayside, improving access for all.</w:t>
      </w:r>
    </w:p>
    <w:p w:rsidR="00FD26A9" w:rsidRPr="00FD26A9" w:rsidRDefault="00FD26A9" w:rsidP="00FD26A9">
      <w:pPr>
        <w:pStyle w:val="BodyText"/>
        <w:spacing w:before="18" w:line="254" w:lineRule="auto"/>
        <w:ind w:left="963" w:right="991"/>
        <w:rPr>
          <w:color w:val="67686A"/>
        </w:rPr>
      </w:pPr>
      <w:r w:rsidRPr="00FD26A9">
        <w:rPr>
          <w:color w:val="67686A"/>
        </w:rPr>
        <w:t>Ian Buchanan, Access Engagement Office explained -</w:t>
      </w:r>
    </w:p>
    <w:p w:rsidR="00FD26A9" w:rsidRDefault="00FD26A9" w:rsidP="00FD26A9">
      <w:pPr>
        <w:pStyle w:val="BodyText"/>
        <w:spacing w:before="18" w:line="254" w:lineRule="auto"/>
        <w:ind w:left="963" w:right="991"/>
        <w:rPr>
          <w:color w:val="67686A"/>
        </w:rPr>
      </w:pPr>
    </w:p>
    <w:p w:rsidR="00FD26A9" w:rsidRPr="00FD26A9" w:rsidRDefault="00FD26A9" w:rsidP="00FD26A9">
      <w:pPr>
        <w:pStyle w:val="BodyText"/>
        <w:spacing w:before="18" w:line="254" w:lineRule="auto"/>
        <w:ind w:left="963" w:right="991"/>
        <w:rPr>
          <w:color w:val="67686A"/>
        </w:rPr>
      </w:pPr>
      <w:r w:rsidRPr="00FD26A9">
        <w:rPr>
          <w:color w:val="67686A"/>
        </w:rPr>
        <w:t xml:space="preserve">“The Access Panel Network covers the whole of Scotland, with just under 40 Panels in existence. This exciting new project will initially scope out and assess need in one local authority area, with a view to broadening this out throughout Scotland, creating a more recognisably accessible built environment and </w:t>
      </w:r>
      <w:r w:rsidR="00A41F74">
        <w:rPr>
          <w:color w:val="67686A"/>
        </w:rPr>
        <w:t xml:space="preserve">will </w:t>
      </w:r>
      <w:r w:rsidRPr="00FD26A9">
        <w:rPr>
          <w:color w:val="67686A"/>
        </w:rPr>
        <w:t>help to develop the viability and sustainability of local Disa</w:t>
      </w:r>
      <w:r w:rsidR="00EC2007">
        <w:rPr>
          <w:color w:val="67686A"/>
        </w:rPr>
        <w:t>bility Access Panels”.</w:t>
      </w:r>
      <w:r w:rsidRPr="00FD26A9">
        <w:rPr>
          <w:color w:val="67686A"/>
        </w:rPr>
        <w:t xml:space="preserve"> </w:t>
      </w:r>
    </w:p>
    <w:p w:rsidR="00D61C62" w:rsidRPr="00D61C62" w:rsidRDefault="00D61C62" w:rsidP="00D61C62">
      <w:pPr>
        <w:rPr>
          <w:sz w:val="29"/>
        </w:rPr>
      </w:pPr>
    </w:p>
    <w:p w:rsidR="00D61C62" w:rsidRPr="00D61C62" w:rsidRDefault="00D61C62" w:rsidP="00D61C62">
      <w:pPr>
        <w:rPr>
          <w:sz w:val="29"/>
        </w:rPr>
      </w:pPr>
    </w:p>
    <w:p w:rsidR="00D61C62" w:rsidRPr="00D61C62" w:rsidRDefault="00D61C62" w:rsidP="00D61C62">
      <w:pPr>
        <w:rPr>
          <w:sz w:val="29"/>
        </w:rPr>
      </w:pPr>
    </w:p>
    <w:p w:rsidR="00D61C62" w:rsidRPr="00D61C62" w:rsidRDefault="00D61C62" w:rsidP="00D61C62">
      <w:pPr>
        <w:rPr>
          <w:sz w:val="29"/>
        </w:rPr>
      </w:pPr>
    </w:p>
    <w:p w:rsidR="00D61C62" w:rsidRPr="000A6111" w:rsidRDefault="00D61C62" w:rsidP="000A6111">
      <w:pPr>
        <w:pStyle w:val="BodyText"/>
        <w:rPr>
          <w:b/>
          <w:sz w:val="20"/>
        </w:rPr>
      </w:pPr>
    </w:p>
    <w:p w:rsidR="00193AB5" w:rsidRPr="000A6111" w:rsidRDefault="00772A93" w:rsidP="000A6111">
      <w:pPr>
        <w:pStyle w:val="Heading2"/>
      </w:pPr>
      <w:r w:rsidRPr="000A6111">
        <w:t>Update from Emma Scott, Equality Projects Manager</w:t>
      </w:r>
    </w:p>
    <w:p w:rsidR="00193AB5" w:rsidRDefault="005D7A76">
      <w:pPr>
        <w:pStyle w:val="BodyText"/>
        <w:spacing w:before="7"/>
        <w:rPr>
          <w:b/>
          <w:sz w:val="36"/>
        </w:rPr>
      </w:pPr>
      <w:r w:rsidRPr="00E529EA">
        <w:rPr>
          <w:noProof/>
          <w:color w:val="67686A"/>
          <w:lang w:bidi="ar-SA"/>
        </w:rPr>
        <mc:AlternateContent>
          <mc:Choice Requires="wps">
            <w:drawing>
              <wp:anchor distT="0" distB="0" distL="114300" distR="114300" simplePos="0" relativeHeight="251680768" behindDoc="0" locked="0" layoutInCell="1" allowOverlap="1" wp14:anchorId="159D8AC7" wp14:editId="57E1A944">
                <wp:simplePos x="0" y="0"/>
                <wp:positionH relativeFrom="column">
                  <wp:posOffset>4615891</wp:posOffset>
                </wp:positionH>
                <wp:positionV relativeFrom="paragraph">
                  <wp:posOffset>99111</wp:posOffset>
                </wp:positionV>
                <wp:extent cx="230150" cy="1809115"/>
                <wp:effectExtent l="0" t="0" r="0" b="635"/>
                <wp:wrapNone/>
                <wp:docPr id="26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50" cy="180911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4B9BD5" id="Rectangle 113" o:spid="_x0000_s1026" style="position:absolute;margin-left:363.45pt;margin-top:7.8pt;width:18.1pt;height:14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" fillcolor="#ee3d8d" stroked="f"/>
            </w:pict>
          </mc:Fallback>
        </mc:AlternateContent>
      </w:r>
      <w:r w:rsidR="00331DC9">
        <w:rPr>
          <w:b/>
          <w:noProof/>
          <w:sz w:val="36"/>
          <w:lang w:bidi="ar-SA"/>
        </w:rPr>
        <w:drawing>
          <wp:anchor distT="0" distB="0" distL="114300" distR="114300" simplePos="0" relativeHeight="251636736" behindDoc="0" locked="0" layoutInCell="1" allowOverlap="1">
            <wp:simplePos x="0" y="0"/>
            <wp:positionH relativeFrom="column">
              <wp:posOffset>4841875</wp:posOffset>
            </wp:positionH>
            <wp:positionV relativeFrom="paragraph">
              <wp:posOffset>101600</wp:posOffset>
            </wp:positionV>
            <wp:extent cx="1356360" cy="1809115"/>
            <wp:effectExtent l="0" t="0" r="0" b="635"/>
            <wp:wrapNone/>
            <wp:docPr id="160" name="Picture 122" title="Emma Scott - Equality Projects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56360" cy="18091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93AB5" w:rsidRPr="00D94EA0" w:rsidRDefault="00916628" w:rsidP="00D94EA0">
      <w:pPr>
        <w:pStyle w:val="BodyText"/>
        <w:spacing w:line="254" w:lineRule="auto"/>
        <w:ind w:left="963" w:right="6342"/>
        <w:rPr>
          <w:color w:val="67686A"/>
        </w:rPr>
      </w:pPr>
      <w:r>
        <w:rPr>
          <w:noProof/>
          <w:lang w:bidi="ar-SA"/>
        </w:rPr>
        <mc:AlternateContent>
          <mc:Choice Requires="wps">
            <w:drawing>
              <wp:anchor distT="0" distB="0" distL="114300" distR="114300" simplePos="0" relativeHeight="251674624" behindDoc="0" locked="0" layoutInCell="1" allowOverlap="1" wp14:anchorId="314EF511" wp14:editId="3D1C5495">
                <wp:simplePos x="0" y="0"/>
                <wp:positionH relativeFrom="column">
                  <wp:posOffset>5429250</wp:posOffset>
                </wp:positionH>
                <wp:positionV relativeFrom="paragraph">
                  <wp:posOffset>1007796</wp:posOffset>
                </wp:positionV>
                <wp:extent cx="1417320" cy="201295"/>
                <wp:effectExtent l="0" t="0" r="0" b="0"/>
                <wp:wrapNone/>
                <wp:docPr id="1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37787F">
                            <w:pPr>
                              <w:tabs>
                                <w:tab w:val="left" w:pos="382"/>
                                <w:tab w:val="left" w:pos="2210"/>
                              </w:tabs>
                              <w:spacing w:line="317" w:lineRule="exact"/>
                              <w:rPr>
                                <w:sz w:val="28"/>
                              </w:rPr>
                            </w:pPr>
                            <w:r>
                              <w:rPr>
                                <w:color w:val="FFFFFF"/>
                                <w:sz w:val="28"/>
                                <w:shd w:val="clear" w:color="auto" w:fill="EE3D8D"/>
                              </w:rPr>
                              <w:t xml:space="preserve"> </w:t>
                            </w:r>
                            <w:r>
                              <w:rPr>
                                <w:color w:val="FFFFFF"/>
                                <w:sz w:val="28"/>
                                <w:shd w:val="clear" w:color="auto" w:fill="EE3D8D"/>
                              </w:rPr>
                              <w:tab/>
                            </w:r>
                            <w:r>
                              <w:rPr>
                                <w:color w:val="FFFFFF"/>
                                <w:spacing w:val="-6"/>
                                <w:sz w:val="28"/>
                                <w:shd w:val="clear" w:color="auto" w:fill="EE3D8D"/>
                              </w:rPr>
                              <w:t>Emma</w:t>
                            </w:r>
                            <w:r>
                              <w:rPr>
                                <w:color w:val="FFFFFF"/>
                                <w:spacing w:val="-25"/>
                                <w:sz w:val="28"/>
                                <w:shd w:val="clear" w:color="auto" w:fill="EE3D8D"/>
                              </w:rPr>
                              <w:t xml:space="preserve"> </w:t>
                            </w:r>
                            <w:r>
                              <w:rPr>
                                <w:color w:val="FFFFFF"/>
                                <w:spacing w:val="-6"/>
                                <w:sz w:val="28"/>
                                <w:shd w:val="clear" w:color="auto" w:fill="EE3D8D"/>
                              </w:rPr>
                              <w:t>Scott</w:t>
                            </w:r>
                            <w:r>
                              <w:rPr>
                                <w:color w:val="FFFFFF"/>
                                <w:spacing w:val="-6"/>
                                <w:sz w:val="28"/>
                                <w:shd w:val="clear" w:color="auto" w:fill="EE3D8D"/>
                              </w:rPr>
                              <w:tab/>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4EF511" id="Text Box 120" o:spid="_x0000_s1037" type="#_x0000_t202" style="position:absolute;left:0;text-align:left;margin-left:427.5pt;margin-top:79.35pt;width:111.6pt;height:15.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wvsg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" filled="f" stroked="f">
                <v:textbox inset="0,0,0,0">
                  <w:txbxContent>
                    <w:p w:rsidR="00A20B45" w:rsidRDefault="00A20B45" w:rsidP="0037787F">
                      <w:pPr>
                        <w:tabs>
                          <w:tab w:val="left" w:pos="382"/>
                          <w:tab w:val="left" w:pos="2210"/>
                        </w:tabs>
                        <w:spacing w:line="317" w:lineRule="exact"/>
                        <w:rPr>
                          <w:sz w:val="28"/>
                        </w:rPr>
                      </w:pPr>
                      <w:r>
                        <w:rPr>
                          <w:color w:val="FFFFFF"/>
                          <w:sz w:val="28"/>
                          <w:shd w:val="clear" w:color="auto" w:fill="EE3D8D"/>
                        </w:rPr>
                        <w:t xml:space="preserve"> </w:t>
                      </w:r>
                      <w:r>
                        <w:rPr>
                          <w:color w:val="FFFFFF"/>
                          <w:sz w:val="28"/>
                          <w:shd w:val="clear" w:color="auto" w:fill="EE3D8D"/>
                        </w:rPr>
                        <w:tab/>
                      </w:r>
                      <w:r>
                        <w:rPr>
                          <w:color w:val="FFFFFF"/>
                          <w:spacing w:val="-6"/>
                          <w:sz w:val="28"/>
                          <w:shd w:val="clear" w:color="auto" w:fill="EE3D8D"/>
                        </w:rPr>
                        <w:t>Emma</w:t>
                      </w:r>
                      <w:r>
                        <w:rPr>
                          <w:color w:val="FFFFFF"/>
                          <w:spacing w:val="-25"/>
                          <w:sz w:val="28"/>
                          <w:shd w:val="clear" w:color="auto" w:fill="EE3D8D"/>
                        </w:rPr>
                        <w:t xml:space="preserve"> </w:t>
                      </w:r>
                      <w:r>
                        <w:rPr>
                          <w:color w:val="FFFFFF"/>
                          <w:spacing w:val="-6"/>
                          <w:sz w:val="28"/>
                          <w:shd w:val="clear" w:color="auto" w:fill="EE3D8D"/>
                        </w:rPr>
                        <w:t>Scott</w:t>
                      </w:r>
                      <w:r>
                        <w:rPr>
                          <w:color w:val="FFFFFF"/>
                          <w:spacing w:val="-6"/>
                          <w:sz w:val="28"/>
                          <w:shd w:val="clear" w:color="auto" w:fill="EE3D8D"/>
                        </w:rPr>
                        <w:tab/>
                      </w:r>
                    </w:p>
                  </w:txbxContent>
                </v:textbox>
              </v:shape>
            </w:pict>
          </mc:Fallback>
        </mc:AlternateContent>
      </w:r>
      <w:r w:rsidR="00D94EA0" w:rsidRPr="00D94EA0">
        <w:rPr>
          <w:color w:val="67686A"/>
        </w:rPr>
        <w:t xml:space="preserve">The last few months have kept me very busy around our work with Transport Scotland, the Accessible Travel Hub, Inclusive Communication and Disability Hate Crime.  </w:t>
      </w:r>
    </w:p>
    <w:p w:rsidR="00193AB5" w:rsidRDefault="00193AB5">
      <w:pPr>
        <w:pStyle w:val="BodyText"/>
        <w:spacing w:before="10"/>
      </w:pPr>
    </w:p>
    <w:p w:rsidR="00193AB5" w:rsidRPr="00FF0D3B" w:rsidRDefault="00772A93" w:rsidP="00FF0D3B">
      <w:pPr>
        <w:pStyle w:val="Heading3"/>
      </w:pPr>
      <w:r w:rsidRPr="00FF0D3B">
        <w:t>Transport Scotland</w:t>
      </w:r>
    </w:p>
    <w:p w:rsidR="00D94EA0" w:rsidRDefault="00D94EA0" w:rsidP="00D94EA0">
      <w:pPr>
        <w:pStyle w:val="BodyText"/>
        <w:spacing w:before="18" w:line="254" w:lineRule="auto"/>
        <w:ind w:left="963" w:right="6400"/>
        <w:rPr>
          <w:color w:val="67686A"/>
        </w:rPr>
      </w:pPr>
    </w:p>
    <w:p w:rsidR="00D94EA0" w:rsidRDefault="00D94EA0" w:rsidP="00D94EA0">
      <w:pPr>
        <w:pStyle w:val="BodyText"/>
        <w:spacing w:before="18" w:line="254" w:lineRule="auto"/>
        <w:ind w:left="963" w:right="991"/>
        <w:rPr>
          <w:color w:val="67686A"/>
        </w:rPr>
      </w:pPr>
      <w:r w:rsidRPr="00D94EA0">
        <w:rPr>
          <w:color w:val="67686A"/>
        </w:rPr>
        <w:t xml:space="preserve">In January, we held an event in Oban on the topic of Connectivity.  This event brought together disabled people and local transport providers to discuss issues affecting the local area, including making connections between the train and ferry services. </w:t>
      </w:r>
      <w:r w:rsidR="00CA595F">
        <w:rPr>
          <w:color w:val="67686A"/>
        </w:rPr>
        <w:t xml:space="preserve"> </w:t>
      </w:r>
      <w:r w:rsidRPr="00D94EA0">
        <w:rPr>
          <w:color w:val="67686A"/>
        </w:rPr>
        <w:t xml:space="preserve">Feedback from the participants was positive and in one example, the local bus company </w:t>
      </w:r>
      <w:r w:rsidR="00A41F74">
        <w:rPr>
          <w:color w:val="67686A"/>
        </w:rPr>
        <w:t xml:space="preserve">has </w:t>
      </w:r>
      <w:r w:rsidRPr="00D94EA0">
        <w:rPr>
          <w:color w:val="67686A"/>
        </w:rPr>
        <w:t xml:space="preserve">agreed to work with the Oban Access Panel to test the introduction of audio announcements on its services.  </w:t>
      </w:r>
    </w:p>
    <w:p w:rsidR="00D94EA0" w:rsidRDefault="00D94EA0" w:rsidP="00D94EA0">
      <w:pPr>
        <w:pStyle w:val="BodyText"/>
        <w:spacing w:before="18" w:line="254" w:lineRule="auto"/>
        <w:ind w:left="963" w:right="6400"/>
        <w:rPr>
          <w:color w:val="67686A"/>
        </w:rPr>
      </w:pPr>
    </w:p>
    <w:p w:rsidR="00193AB5" w:rsidRDefault="00D94EA0">
      <w:pPr>
        <w:pStyle w:val="BodyText"/>
        <w:spacing w:line="254" w:lineRule="auto"/>
        <w:ind w:left="963" w:right="1542"/>
      </w:pPr>
      <w:r w:rsidRPr="00D94EA0">
        <w:rPr>
          <w:color w:val="67686A"/>
          <w:spacing w:val="-8"/>
        </w:rPr>
        <w:t xml:space="preserve">Another event took place </w:t>
      </w:r>
      <w:proofErr w:type="spellStart"/>
      <w:r w:rsidRPr="00D94EA0">
        <w:rPr>
          <w:color w:val="67686A"/>
          <w:spacing w:val="-8"/>
        </w:rPr>
        <w:t>onboard</w:t>
      </w:r>
      <w:proofErr w:type="spellEnd"/>
      <w:r w:rsidRPr="00D94EA0">
        <w:rPr>
          <w:color w:val="67686A"/>
          <w:spacing w:val="-8"/>
        </w:rPr>
        <w:t xml:space="preserve"> the </w:t>
      </w:r>
      <w:proofErr w:type="spellStart"/>
      <w:r w:rsidRPr="00D94EA0">
        <w:rPr>
          <w:color w:val="67686A"/>
          <w:spacing w:val="-8"/>
        </w:rPr>
        <w:t>NorthLink</w:t>
      </w:r>
      <w:proofErr w:type="spellEnd"/>
      <w:r w:rsidRPr="00D94EA0">
        <w:rPr>
          <w:color w:val="67686A"/>
          <w:spacing w:val="-8"/>
        </w:rPr>
        <w:t xml:space="preserve"> ferry in Aberdeen. </w:t>
      </w:r>
      <w:r w:rsidR="00CA595F">
        <w:rPr>
          <w:color w:val="67686A"/>
          <w:spacing w:val="-8"/>
        </w:rPr>
        <w:t xml:space="preserve"> </w:t>
      </w:r>
      <w:r w:rsidRPr="00D94EA0">
        <w:rPr>
          <w:color w:val="67686A"/>
          <w:spacing w:val="-8"/>
        </w:rPr>
        <w:t>Sixty delegates</w:t>
      </w:r>
      <w:r w:rsidR="00A41F74">
        <w:rPr>
          <w:color w:val="67686A"/>
          <w:spacing w:val="-8"/>
        </w:rPr>
        <w:t>,</w:t>
      </w:r>
      <w:r w:rsidRPr="00D94EA0">
        <w:rPr>
          <w:color w:val="67686A"/>
          <w:spacing w:val="-8"/>
        </w:rPr>
        <w:t xml:space="preserve"> including disabled people and transport operators such as Aberdeen </w:t>
      </w:r>
      <w:r w:rsidR="000A6111">
        <w:rPr>
          <w:color w:val="67686A"/>
          <w:spacing w:val="-8"/>
        </w:rPr>
        <w:t>A</w:t>
      </w:r>
      <w:r w:rsidRPr="00D94EA0">
        <w:rPr>
          <w:color w:val="67686A"/>
          <w:spacing w:val="-8"/>
        </w:rPr>
        <w:t xml:space="preserve">irport, Stagecoach, and </w:t>
      </w:r>
      <w:proofErr w:type="spellStart"/>
      <w:r w:rsidRPr="00D94EA0">
        <w:rPr>
          <w:color w:val="67686A"/>
          <w:spacing w:val="-8"/>
        </w:rPr>
        <w:t>ScotRail</w:t>
      </w:r>
      <w:proofErr w:type="spellEnd"/>
      <w:r w:rsidRPr="00D94EA0">
        <w:rPr>
          <w:color w:val="67686A"/>
          <w:spacing w:val="-8"/>
        </w:rPr>
        <w:t xml:space="preserve"> discussed local transport issues.  </w:t>
      </w:r>
      <w:r w:rsidR="000A6111" w:rsidRPr="00D94EA0">
        <w:rPr>
          <w:color w:val="67686A"/>
          <w:spacing w:val="-8"/>
        </w:rPr>
        <w:t>Unfortunately,</w:t>
      </w:r>
      <w:r w:rsidRPr="00D94EA0">
        <w:rPr>
          <w:color w:val="67686A"/>
          <w:spacing w:val="-8"/>
        </w:rPr>
        <w:t xml:space="preserve"> our event about </w:t>
      </w:r>
      <w:r w:rsidR="00A41F74">
        <w:rPr>
          <w:color w:val="67686A"/>
          <w:spacing w:val="-8"/>
        </w:rPr>
        <w:t>T</w:t>
      </w:r>
      <w:r w:rsidRPr="00D94EA0">
        <w:rPr>
          <w:color w:val="67686A"/>
          <w:spacing w:val="-8"/>
        </w:rPr>
        <w:t xml:space="preserve">ransport in </w:t>
      </w:r>
      <w:r w:rsidR="00A41F74">
        <w:rPr>
          <w:color w:val="67686A"/>
          <w:spacing w:val="-8"/>
        </w:rPr>
        <w:t xml:space="preserve">Rural </w:t>
      </w:r>
      <w:r w:rsidR="000A6111">
        <w:rPr>
          <w:color w:val="67686A"/>
          <w:spacing w:val="-8"/>
        </w:rPr>
        <w:t>Areas</w:t>
      </w:r>
      <w:r w:rsidRPr="00D94EA0">
        <w:rPr>
          <w:color w:val="67686A"/>
          <w:spacing w:val="-8"/>
        </w:rPr>
        <w:t xml:space="preserve"> was snowed off, but will be rescheduled later this year. </w:t>
      </w:r>
    </w:p>
    <w:p w:rsidR="00193AB5" w:rsidRDefault="00193AB5">
      <w:pPr>
        <w:pStyle w:val="BodyText"/>
        <w:spacing w:before="11"/>
      </w:pPr>
    </w:p>
    <w:p w:rsidR="00193AB5" w:rsidRDefault="00D94EA0">
      <w:pPr>
        <w:pStyle w:val="Heading3"/>
      </w:pPr>
      <w:r>
        <w:rPr>
          <w:color w:val="67686A"/>
        </w:rPr>
        <w:t>The Accessible Travel Hub</w:t>
      </w:r>
    </w:p>
    <w:p w:rsidR="00193AB5" w:rsidRDefault="00D94EA0" w:rsidP="00D94EA0">
      <w:pPr>
        <w:pStyle w:val="BodyText"/>
        <w:spacing w:line="254" w:lineRule="auto"/>
        <w:ind w:left="963" w:right="1542"/>
        <w:rPr>
          <w:color w:val="67686A"/>
          <w:spacing w:val="-8"/>
        </w:rPr>
      </w:pPr>
      <w:r w:rsidRPr="00D94EA0">
        <w:rPr>
          <w:color w:val="67686A"/>
          <w:spacing w:val="-8"/>
        </w:rPr>
        <w:t>Our website</w:t>
      </w:r>
      <w:r w:rsidR="00A41F74">
        <w:rPr>
          <w:color w:val="67686A"/>
          <w:spacing w:val="-8"/>
        </w:rPr>
        <w:t>,</w:t>
      </w:r>
      <w:r w:rsidRPr="00D94EA0">
        <w:rPr>
          <w:color w:val="67686A"/>
          <w:spacing w:val="-8"/>
        </w:rPr>
        <w:t xml:space="preserve"> the Accessible Travel Hub has had a makeover in line with our new branding </w:t>
      </w:r>
      <w:r w:rsidR="00A41F74">
        <w:rPr>
          <w:color w:val="67686A"/>
          <w:spacing w:val="-8"/>
        </w:rPr>
        <w:t xml:space="preserve">and </w:t>
      </w:r>
      <w:r w:rsidRPr="00D94EA0">
        <w:rPr>
          <w:color w:val="67686A"/>
          <w:spacing w:val="-8"/>
        </w:rPr>
        <w:t xml:space="preserve">still offers information to disabled travellers on accessible transport and is a place for transport providers to share their news around accessibility.  The Hub can be accessed here: </w:t>
      </w:r>
      <w:hyperlink r:id="rId39" w:history="1">
        <w:r w:rsidRPr="008D028E">
          <w:rPr>
            <w:rStyle w:val="Hyperlink"/>
            <w:spacing w:val="-8"/>
          </w:rPr>
          <w:t>www.accessibletravel.scot</w:t>
        </w:r>
      </w:hyperlink>
    </w:p>
    <w:p w:rsidR="00193AB5" w:rsidRDefault="00193AB5">
      <w:pPr>
        <w:pStyle w:val="BodyText"/>
        <w:spacing w:before="2"/>
        <w:rPr>
          <w:sz w:val="29"/>
        </w:rPr>
      </w:pPr>
    </w:p>
    <w:p w:rsidR="00845F29" w:rsidRPr="00845F29" w:rsidRDefault="00845F29" w:rsidP="00845F29">
      <w:pPr>
        <w:pStyle w:val="Heading3"/>
        <w:rPr>
          <w:color w:val="67686A"/>
        </w:rPr>
      </w:pPr>
      <w:r w:rsidRPr="00845F29">
        <w:rPr>
          <w:color w:val="67686A"/>
        </w:rPr>
        <w:t>Hate Crime</w:t>
      </w:r>
    </w:p>
    <w:p w:rsidR="00837548" w:rsidRDefault="00845F29" w:rsidP="00845F29">
      <w:pPr>
        <w:pStyle w:val="BodyText"/>
        <w:spacing w:line="254" w:lineRule="auto"/>
        <w:ind w:left="963" w:right="1542"/>
        <w:rPr>
          <w:color w:val="67686A"/>
          <w:spacing w:val="-8"/>
        </w:rPr>
      </w:pPr>
      <w:r w:rsidRPr="00845F29">
        <w:rPr>
          <w:color w:val="67686A"/>
          <w:spacing w:val="-8"/>
        </w:rPr>
        <w:t xml:space="preserve">I am working closely with Transport Scotland, SEStran and Police Scotland to plan consultation events around the introduction of a Hate Crime Charter for public transport. </w:t>
      </w:r>
      <w:r w:rsidR="00CA595F">
        <w:rPr>
          <w:color w:val="67686A"/>
          <w:spacing w:val="-8"/>
        </w:rPr>
        <w:t xml:space="preserve"> </w:t>
      </w:r>
      <w:r w:rsidRPr="00845F29">
        <w:rPr>
          <w:color w:val="67686A"/>
          <w:spacing w:val="-8"/>
        </w:rPr>
        <w:t>The events will bring together transport providers, disabled people and other equality groups</w:t>
      </w:r>
      <w:r w:rsidR="00A41F74">
        <w:rPr>
          <w:color w:val="67686A"/>
          <w:spacing w:val="-8"/>
        </w:rPr>
        <w:t>,</w:t>
      </w:r>
      <w:r w:rsidRPr="00845F29">
        <w:rPr>
          <w:color w:val="67686A"/>
          <w:spacing w:val="-8"/>
        </w:rPr>
        <w:t xml:space="preserve"> to talk about the difference such a Charter could make to travel.</w:t>
      </w:r>
    </w:p>
    <w:p w:rsidR="00193AB5" w:rsidRDefault="00193AB5">
      <w:pPr>
        <w:rPr>
          <w:sz w:val="28"/>
        </w:rPr>
        <w:sectPr w:rsidR="00193AB5">
          <w:pgSz w:w="12250" w:h="17180"/>
          <w:pgMar w:top="1860" w:right="60" w:bottom="1440" w:left="0" w:header="0" w:footer="1254" w:gutter="0"/>
          <w:cols w:space="720"/>
        </w:sectPr>
      </w:pPr>
    </w:p>
    <w:p w:rsidR="00193AB5" w:rsidRDefault="00193AB5">
      <w:pPr>
        <w:pStyle w:val="BodyText"/>
        <w:rPr>
          <w:b/>
          <w:sz w:val="20"/>
        </w:rPr>
      </w:pPr>
    </w:p>
    <w:p w:rsidR="000D1BF6" w:rsidRPr="0064796C" w:rsidRDefault="000D1BF6" w:rsidP="000A6111">
      <w:pPr>
        <w:pStyle w:val="Heading2"/>
      </w:pPr>
      <w:r w:rsidRPr="0064796C">
        <w:t>Transport</w:t>
      </w:r>
      <w:r w:rsidR="00E529EA">
        <w:t xml:space="preserve"> Scotland</w:t>
      </w:r>
      <w:r w:rsidRPr="0064796C">
        <w:t xml:space="preserve"> Connectivity Event Oban, 31 January 2018</w:t>
      </w:r>
    </w:p>
    <w:p w:rsidR="00811818" w:rsidRDefault="00811818" w:rsidP="00811818">
      <w:pPr>
        <w:pStyle w:val="BodyText"/>
        <w:rPr>
          <w:color w:val="67686A"/>
        </w:rPr>
      </w:pPr>
    </w:p>
    <w:p w:rsidR="00CA450E" w:rsidRPr="00811818" w:rsidRDefault="00CB0879" w:rsidP="00CB0879">
      <w:pPr>
        <w:pStyle w:val="BodyText"/>
        <w:ind w:right="1133"/>
        <w:rPr>
          <w:b/>
          <w:sz w:val="20"/>
        </w:rPr>
      </w:pPr>
      <w:r w:rsidRPr="00E529EA">
        <w:rPr>
          <w:noProof/>
          <w:color w:val="67686A"/>
          <w:lang w:bidi="ar-SA"/>
        </w:rPr>
        <mc:AlternateContent>
          <mc:Choice Requires="wps">
            <w:drawing>
              <wp:anchor distT="0" distB="0" distL="114300" distR="114300" simplePos="0" relativeHeight="251637760" behindDoc="0" locked="0" layoutInCell="1" allowOverlap="1">
                <wp:simplePos x="0" y="0"/>
                <wp:positionH relativeFrom="column">
                  <wp:posOffset>2098675</wp:posOffset>
                </wp:positionH>
                <wp:positionV relativeFrom="paragraph">
                  <wp:posOffset>57150</wp:posOffset>
                </wp:positionV>
                <wp:extent cx="252095" cy="1903095"/>
                <wp:effectExtent l="0" t="0" r="0" b="1905"/>
                <wp:wrapSquare wrapText="bothSides"/>
                <wp:docPr id="1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90309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463C8C" id="Rectangle 113" o:spid="_x0000_s1026" style="position:absolute;margin-left:165.25pt;margin-top:4.5pt;width:19.85pt;height:149.8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" fillcolor="#ee3d8d" stroked="f">
                <w10:wrap type="square"/>
              </v:rect>
            </w:pict>
          </mc:Fallback>
        </mc:AlternateContent>
      </w:r>
      <w:r>
        <w:rPr>
          <w:noProof/>
          <w:color w:val="67686A"/>
          <w:lang w:bidi="ar-SA"/>
        </w:rPr>
        <w:drawing>
          <wp:anchor distT="0" distB="0" distL="114300" distR="114300" simplePos="0" relativeHeight="251675648" behindDoc="0" locked="0" layoutInCell="1" allowOverlap="1">
            <wp:simplePos x="0" y="0"/>
            <wp:positionH relativeFrom="column">
              <wp:posOffset>178657</wp:posOffset>
            </wp:positionH>
            <wp:positionV relativeFrom="page">
              <wp:posOffset>2017395</wp:posOffset>
            </wp:positionV>
            <wp:extent cx="1947545" cy="1947545"/>
            <wp:effectExtent l="0" t="0" r="0" b="0"/>
            <wp:wrapSquare wrapText="bothSides"/>
            <wp:docPr id="257" name="Picture 257" title="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Transport Scotland.jpg"/>
                    <pic:cNvPicPr/>
                  </pic:nvPicPr>
                  <pic:blipFill>
                    <a:blip r:embed="rId40">
                      <a:extLst>
                        <a:ext uri="{28A0092B-C50C-407E-A947-70E740481C1C}">
                          <a14:useLocalDpi xmlns:a14="http://schemas.microsoft.com/office/drawing/2010/main" val="0"/>
                        </a:ext>
                      </a:extLst>
                    </a:blip>
                    <a:stretch>
                      <a:fillRect/>
                    </a:stretch>
                  </pic:blipFill>
                  <pic:spPr>
                    <a:xfrm>
                      <a:off x="0" y="0"/>
                      <a:ext cx="1947545" cy="1947545"/>
                    </a:xfrm>
                    <a:prstGeom prst="rect">
                      <a:avLst/>
                    </a:prstGeom>
                  </pic:spPr>
                </pic:pic>
              </a:graphicData>
            </a:graphic>
            <wp14:sizeRelH relativeFrom="margin">
              <wp14:pctWidth>0</wp14:pctWidth>
            </wp14:sizeRelH>
            <wp14:sizeRelV relativeFrom="margin">
              <wp14:pctHeight>0</wp14:pctHeight>
            </wp14:sizeRelV>
          </wp:anchor>
        </w:drawing>
      </w:r>
      <w:r w:rsidR="00CA450E" w:rsidRPr="00E529EA">
        <w:rPr>
          <w:color w:val="67686A"/>
        </w:rPr>
        <w:t>Working in partnership with Transport Scotland, we hosted an event in Oban on 31 January.  The event was an opportunity to bring together local disabled people and transport providers</w:t>
      </w:r>
      <w:r w:rsidR="00A41F74">
        <w:rPr>
          <w:color w:val="67686A"/>
        </w:rPr>
        <w:t>,</w:t>
      </w:r>
      <w:r w:rsidR="00CA450E" w:rsidRPr="00E529EA">
        <w:rPr>
          <w:color w:val="67686A"/>
        </w:rPr>
        <w:t xml:space="preserve"> to discuss key issues on the topic of transport accessibility and connectivity.  </w:t>
      </w:r>
    </w:p>
    <w:p w:rsidR="00E529EA" w:rsidRDefault="00E529EA" w:rsidP="00E529EA">
      <w:pPr>
        <w:pStyle w:val="BodyText"/>
        <w:spacing w:before="18"/>
        <w:ind w:left="963"/>
        <w:rPr>
          <w:color w:val="67686A"/>
          <w:spacing w:val="-7"/>
        </w:rPr>
      </w:pPr>
    </w:p>
    <w:p w:rsidR="00E529EA" w:rsidRDefault="00E529EA" w:rsidP="009145C3">
      <w:pPr>
        <w:pStyle w:val="BodyText"/>
        <w:spacing w:before="18"/>
        <w:ind w:left="963" w:right="991"/>
        <w:rPr>
          <w:color w:val="67686A"/>
          <w:spacing w:val="-7"/>
        </w:rPr>
      </w:pPr>
      <w:r>
        <w:rPr>
          <w:color w:val="67686A"/>
          <w:spacing w:val="-7"/>
        </w:rPr>
        <w:t>Group</w:t>
      </w:r>
      <w:r w:rsidR="00CA450E" w:rsidRPr="00CA450E">
        <w:rPr>
          <w:color w:val="67686A"/>
          <w:spacing w:val="-7"/>
        </w:rPr>
        <w:t xml:space="preserve"> discussions took place covering topics such as changing between modes of transport, clear pathways, accessible buses and taxis and accessible information prior to and during travel.</w:t>
      </w:r>
      <w:r w:rsidRPr="00E529EA">
        <w:rPr>
          <w:color w:val="67686A"/>
          <w:spacing w:val="-7"/>
        </w:rPr>
        <w:t xml:space="preserve"> </w:t>
      </w:r>
    </w:p>
    <w:p w:rsidR="00E529EA" w:rsidRDefault="00E529EA" w:rsidP="009145C3">
      <w:pPr>
        <w:pStyle w:val="BodyText"/>
        <w:spacing w:before="18"/>
        <w:ind w:left="963" w:right="991"/>
        <w:rPr>
          <w:color w:val="67686A"/>
          <w:spacing w:val="-7"/>
        </w:rPr>
      </w:pPr>
    </w:p>
    <w:p w:rsidR="000234C6" w:rsidRDefault="00E529EA" w:rsidP="009145C3">
      <w:pPr>
        <w:pStyle w:val="BodyText"/>
        <w:spacing w:before="18"/>
        <w:ind w:left="963" w:right="991"/>
        <w:rPr>
          <w:color w:val="67686A"/>
          <w:spacing w:val="-7"/>
        </w:rPr>
      </w:pPr>
      <w:r w:rsidRPr="00E529EA">
        <w:rPr>
          <w:color w:val="67686A"/>
          <w:spacing w:val="-7"/>
        </w:rPr>
        <w:t xml:space="preserve">Representatives from the bus company, West Coast Motors, were present and discussed ways in which their buses could become more accessible.  The bus company will now work with the Oban Access Panel to take forward plans for a pilot program where audio announcements are made on the buses, to improve accessibility for </w:t>
      </w:r>
      <w:r w:rsidR="000234C6">
        <w:rPr>
          <w:color w:val="67686A"/>
          <w:spacing w:val="-7"/>
        </w:rPr>
        <w:t>visually</w:t>
      </w:r>
      <w:r w:rsidR="00A41F74">
        <w:rPr>
          <w:color w:val="67686A"/>
          <w:spacing w:val="-7"/>
        </w:rPr>
        <w:t>-</w:t>
      </w:r>
      <w:r w:rsidR="000234C6">
        <w:rPr>
          <w:color w:val="67686A"/>
          <w:spacing w:val="-7"/>
        </w:rPr>
        <w:t>impaired</w:t>
      </w:r>
      <w:r w:rsidRPr="00E529EA">
        <w:rPr>
          <w:color w:val="67686A"/>
          <w:spacing w:val="-7"/>
        </w:rPr>
        <w:t xml:space="preserve"> passengers.</w:t>
      </w:r>
      <w:r w:rsidR="000234C6">
        <w:rPr>
          <w:color w:val="67686A"/>
          <w:spacing w:val="-7"/>
        </w:rPr>
        <w:t xml:space="preserve"> </w:t>
      </w:r>
    </w:p>
    <w:p w:rsidR="000234C6" w:rsidRDefault="000234C6" w:rsidP="009145C3">
      <w:pPr>
        <w:pStyle w:val="BodyText"/>
        <w:spacing w:before="18"/>
        <w:ind w:left="963" w:right="991"/>
        <w:rPr>
          <w:color w:val="67686A"/>
          <w:spacing w:val="-7"/>
        </w:rPr>
      </w:pPr>
    </w:p>
    <w:p w:rsidR="000234C6" w:rsidRDefault="000234C6" w:rsidP="009145C3">
      <w:pPr>
        <w:pStyle w:val="BodyText"/>
        <w:spacing w:before="18"/>
        <w:ind w:left="963" w:right="991"/>
        <w:rPr>
          <w:color w:val="67686A"/>
          <w:spacing w:val="-7"/>
        </w:rPr>
      </w:pPr>
      <w:r w:rsidRPr="000234C6">
        <w:rPr>
          <w:color w:val="67686A"/>
          <w:spacing w:val="-7"/>
        </w:rPr>
        <w:t xml:space="preserve">Local council representatives commented that taxis that are more accessible have been introduced to Oban, </w:t>
      </w:r>
      <w:r>
        <w:rPr>
          <w:color w:val="67686A"/>
          <w:spacing w:val="-7"/>
        </w:rPr>
        <w:t>however</w:t>
      </w:r>
      <w:r w:rsidRPr="000234C6">
        <w:rPr>
          <w:color w:val="67686A"/>
          <w:spacing w:val="-7"/>
        </w:rPr>
        <w:t xml:space="preserve"> disabled passengers were not yet using them.  An awareness </w:t>
      </w:r>
      <w:r w:rsidR="00A41F74">
        <w:rPr>
          <w:color w:val="67686A"/>
          <w:spacing w:val="-7"/>
        </w:rPr>
        <w:t>-</w:t>
      </w:r>
      <w:r w:rsidRPr="000234C6">
        <w:rPr>
          <w:color w:val="67686A"/>
          <w:spacing w:val="-7"/>
        </w:rPr>
        <w:t>raising campaign, promoting the accessible taxis on other local transport services</w:t>
      </w:r>
      <w:r w:rsidR="00A41F74">
        <w:rPr>
          <w:color w:val="67686A"/>
          <w:spacing w:val="-7"/>
        </w:rPr>
        <w:t>,</w:t>
      </w:r>
      <w:r w:rsidRPr="000234C6">
        <w:rPr>
          <w:color w:val="67686A"/>
          <w:spacing w:val="-7"/>
        </w:rPr>
        <w:t xml:space="preserve"> would be beneficial.  </w:t>
      </w:r>
    </w:p>
    <w:p w:rsidR="000234C6" w:rsidRDefault="000234C6" w:rsidP="009145C3">
      <w:pPr>
        <w:pStyle w:val="BodyText"/>
        <w:spacing w:before="18"/>
        <w:ind w:left="963" w:right="991"/>
        <w:rPr>
          <w:color w:val="67686A"/>
          <w:spacing w:val="-7"/>
        </w:rPr>
      </w:pPr>
    </w:p>
    <w:p w:rsidR="000234C6" w:rsidRDefault="00A41F74" w:rsidP="009145C3">
      <w:pPr>
        <w:pStyle w:val="BodyText"/>
        <w:spacing w:before="18"/>
        <w:ind w:left="963" w:right="991"/>
        <w:rPr>
          <w:color w:val="67686A"/>
          <w:spacing w:val="-7"/>
        </w:rPr>
      </w:pPr>
      <w:r>
        <w:rPr>
          <w:color w:val="67686A"/>
          <w:spacing w:val="-7"/>
        </w:rPr>
        <w:t>A</w:t>
      </w:r>
      <w:r w:rsidRPr="000234C6">
        <w:rPr>
          <w:color w:val="67686A"/>
          <w:spacing w:val="-7"/>
        </w:rPr>
        <w:t>nother issue raised for consideration</w:t>
      </w:r>
      <w:r>
        <w:rPr>
          <w:color w:val="67686A"/>
          <w:spacing w:val="-7"/>
        </w:rPr>
        <w:t xml:space="preserve"> was </w:t>
      </w:r>
      <w:r w:rsidR="000A6111">
        <w:rPr>
          <w:color w:val="67686A"/>
          <w:spacing w:val="-7"/>
        </w:rPr>
        <w:t>Accessible</w:t>
      </w:r>
      <w:r w:rsidR="000234C6" w:rsidRPr="000234C6">
        <w:rPr>
          <w:color w:val="67686A"/>
          <w:spacing w:val="-7"/>
        </w:rPr>
        <w:t xml:space="preserve"> parking spaces at the </w:t>
      </w:r>
      <w:r w:rsidR="000A6111" w:rsidRPr="000234C6">
        <w:rPr>
          <w:color w:val="67686A"/>
          <w:spacing w:val="-7"/>
        </w:rPr>
        <w:t>ferry,</w:t>
      </w:r>
      <w:r>
        <w:rPr>
          <w:color w:val="67686A"/>
          <w:spacing w:val="-7"/>
        </w:rPr>
        <w:t xml:space="preserve"> which </w:t>
      </w:r>
      <w:r w:rsidR="000234C6" w:rsidRPr="000234C6">
        <w:rPr>
          <w:color w:val="67686A"/>
          <w:spacing w:val="-7"/>
        </w:rPr>
        <w:t xml:space="preserve">were felt to be </w:t>
      </w:r>
      <w:r w:rsidR="000A6111">
        <w:rPr>
          <w:color w:val="67686A"/>
          <w:spacing w:val="-7"/>
        </w:rPr>
        <w:t>too far from the ferry entrance</w:t>
      </w:r>
      <w:r w:rsidR="000234C6" w:rsidRPr="000234C6">
        <w:rPr>
          <w:color w:val="67686A"/>
          <w:spacing w:val="-7"/>
        </w:rPr>
        <w:t>.</w:t>
      </w:r>
      <w:r w:rsidR="000234C6">
        <w:rPr>
          <w:color w:val="67686A"/>
          <w:spacing w:val="-7"/>
        </w:rPr>
        <w:t xml:space="preserve"> </w:t>
      </w:r>
    </w:p>
    <w:p w:rsidR="000234C6" w:rsidRDefault="000234C6" w:rsidP="009145C3">
      <w:pPr>
        <w:pStyle w:val="BodyText"/>
        <w:spacing w:before="18"/>
        <w:ind w:left="963" w:right="991"/>
        <w:rPr>
          <w:color w:val="67686A"/>
          <w:spacing w:val="-7"/>
        </w:rPr>
      </w:pPr>
    </w:p>
    <w:p w:rsidR="000234C6" w:rsidRDefault="000234C6" w:rsidP="009145C3">
      <w:pPr>
        <w:pStyle w:val="BodyText"/>
        <w:spacing w:before="18"/>
        <w:ind w:left="963" w:right="991"/>
        <w:rPr>
          <w:color w:val="67686A"/>
          <w:spacing w:val="-7"/>
        </w:rPr>
      </w:pPr>
      <w:r w:rsidRPr="000234C6">
        <w:rPr>
          <w:color w:val="67686A"/>
          <w:spacing w:val="-7"/>
        </w:rPr>
        <w:t xml:space="preserve">Participants felt the event was productive, raising issues that the local council, Transport Scotland and local transport </w:t>
      </w:r>
      <w:r w:rsidR="000A6111" w:rsidRPr="000234C6">
        <w:rPr>
          <w:color w:val="67686A"/>
          <w:spacing w:val="-7"/>
        </w:rPr>
        <w:t>provider</w:t>
      </w:r>
      <w:r w:rsidR="000A6111">
        <w:rPr>
          <w:color w:val="67686A"/>
          <w:spacing w:val="-7"/>
        </w:rPr>
        <w:t>s</w:t>
      </w:r>
      <w:r w:rsidRPr="000234C6">
        <w:rPr>
          <w:color w:val="67686A"/>
          <w:spacing w:val="-7"/>
        </w:rPr>
        <w:t xml:space="preserve"> can take forward with the Oban Access Panel.  </w:t>
      </w:r>
    </w:p>
    <w:p w:rsidR="000234C6" w:rsidRDefault="000234C6" w:rsidP="009145C3">
      <w:pPr>
        <w:pStyle w:val="BodyText"/>
        <w:spacing w:before="18"/>
        <w:ind w:left="963" w:right="991"/>
        <w:rPr>
          <w:color w:val="67686A"/>
          <w:spacing w:val="-7"/>
        </w:rPr>
      </w:pPr>
    </w:p>
    <w:p w:rsidR="00811818" w:rsidRDefault="000234C6" w:rsidP="009145C3">
      <w:pPr>
        <w:pStyle w:val="BodyText"/>
        <w:spacing w:before="18"/>
        <w:ind w:left="963" w:right="991"/>
        <w:rPr>
          <w:color w:val="67686A"/>
          <w:spacing w:val="-7"/>
        </w:rPr>
      </w:pPr>
      <w:r w:rsidRPr="000234C6">
        <w:rPr>
          <w:color w:val="67686A"/>
          <w:spacing w:val="-7"/>
        </w:rPr>
        <w:t xml:space="preserve">Karl </w:t>
      </w:r>
      <w:proofErr w:type="spellStart"/>
      <w:r w:rsidR="00CA595F" w:rsidRPr="000234C6">
        <w:rPr>
          <w:color w:val="67686A"/>
          <w:spacing w:val="-7"/>
        </w:rPr>
        <w:t>Za</w:t>
      </w:r>
      <w:r w:rsidR="00CA595F">
        <w:rPr>
          <w:color w:val="67686A"/>
          <w:spacing w:val="-7"/>
        </w:rPr>
        <w:t>cz</w:t>
      </w:r>
      <w:r w:rsidR="00CA595F" w:rsidRPr="000234C6">
        <w:rPr>
          <w:color w:val="67686A"/>
          <w:spacing w:val="-7"/>
        </w:rPr>
        <w:t>ek</w:t>
      </w:r>
      <w:proofErr w:type="spellEnd"/>
      <w:r w:rsidR="00CA595F" w:rsidRPr="000234C6">
        <w:rPr>
          <w:color w:val="67686A"/>
          <w:spacing w:val="-7"/>
        </w:rPr>
        <w:t xml:space="preserve"> </w:t>
      </w:r>
      <w:r w:rsidRPr="000234C6">
        <w:rPr>
          <w:color w:val="67686A"/>
          <w:spacing w:val="-7"/>
        </w:rPr>
        <w:t>from Transport Scotland said “This event has shown that a one-size-fits all concept for accessibility is not realistic.  It is essential for all members of the community and transport providers</w:t>
      </w:r>
      <w:r w:rsidR="00A41F74">
        <w:rPr>
          <w:color w:val="67686A"/>
          <w:spacing w:val="-7"/>
        </w:rPr>
        <w:t>,</w:t>
      </w:r>
      <w:r w:rsidRPr="000234C6">
        <w:rPr>
          <w:color w:val="67686A"/>
          <w:spacing w:val="-7"/>
        </w:rPr>
        <w:t xml:space="preserve"> to work together and be involved at the tender stage of planning of services and not as an afterthought”. </w:t>
      </w:r>
    </w:p>
    <w:p w:rsidR="00811818" w:rsidRDefault="00811818">
      <w:pPr>
        <w:rPr>
          <w:color w:val="67686A"/>
          <w:spacing w:val="-7"/>
          <w:sz w:val="28"/>
          <w:szCs w:val="28"/>
        </w:rPr>
      </w:pPr>
      <w:r>
        <w:rPr>
          <w:color w:val="67686A"/>
          <w:spacing w:val="-7"/>
        </w:rPr>
        <w:br w:type="page"/>
      </w:r>
    </w:p>
    <w:p w:rsidR="00811818" w:rsidRPr="00811818" w:rsidRDefault="00811818" w:rsidP="00811818">
      <w:pPr>
        <w:pStyle w:val="BodyText"/>
        <w:rPr>
          <w:b/>
          <w:sz w:val="20"/>
        </w:rPr>
      </w:pPr>
    </w:p>
    <w:p w:rsidR="00BD220D" w:rsidRPr="00811818" w:rsidRDefault="00BD220D" w:rsidP="00811818">
      <w:pPr>
        <w:pStyle w:val="Heading2"/>
      </w:pPr>
      <w:r w:rsidRPr="00811818">
        <w:t>Disability Equality Scotland in partnership with Transport Scotland present a summit on ‘Accessible Transport.’</w:t>
      </w:r>
    </w:p>
    <w:p w:rsidR="00BD220D" w:rsidRDefault="00BD220D"/>
    <w:p w:rsidR="00BD220D" w:rsidRPr="00BD220D" w:rsidRDefault="00BD220D" w:rsidP="009145C3">
      <w:pPr>
        <w:pStyle w:val="BodyText"/>
        <w:spacing w:before="18"/>
        <w:ind w:left="963" w:right="991"/>
        <w:rPr>
          <w:color w:val="67686A"/>
          <w:spacing w:val="-7"/>
        </w:rPr>
      </w:pPr>
      <w:r w:rsidRPr="00BD220D">
        <w:rPr>
          <w:color w:val="67686A"/>
          <w:spacing w:val="-7"/>
        </w:rPr>
        <w:t>In March 2018, together with Transport Scotland</w:t>
      </w:r>
      <w:r w:rsidR="00A41F74">
        <w:rPr>
          <w:color w:val="67686A"/>
          <w:spacing w:val="-7"/>
        </w:rPr>
        <w:t>,</w:t>
      </w:r>
      <w:r w:rsidRPr="00BD220D">
        <w:rPr>
          <w:color w:val="67686A"/>
          <w:spacing w:val="-7"/>
        </w:rPr>
        <w:t xml:space="preserve"> we hosted the first joint </w:t>
      </w:r>
      <w:bookmarkStart w:id="4" w:name="_Hlk512283683"/>
      <w:r w:rsidRPr="00BD220D">
        <w:rPr>
          <w:color w:val="67686A"/>
          <w:spacing w:val="-7"/>
        </w:rPr>
        <w:t>Accessible Travel Summit</w:t>
      </w:r>
      <w:bookmarkEnd w:id="4"/>
      <w:r w:rsidRPr="00BD220D">
        <w:rPr>
          <w:color w:val="67686A"/>
          <w:spacing w:val="-7"/>
        </w:rPr>
        <w:t>.  The event brought together almost 60 delegates including transport providers, equalities groups, council members and disabled people</w:t>
      </w:r>
      <w:r w:rsidR="0026054A">
        <w:rPr>
          <w:color w:val="67686A"/>
          <w:spacing w:val="-7"/>
        </w:rPr>
        <w:t>,</w:t>
      </w:r>
      <w:r w:rsidRPr="00BD220D">
        <w:rPr>
          <w:color w:val="67686A"/>
          <w:spacing w:val="-7"/>
        </w:rPr>
        <w:t xml:space="preserve"> to discuss issues relating to accessible travel.  This included topics such as frequency of service, cost of transport provision and ease of travelling by public transport as a disabled person.</w:t>
      </w:r>
    </w:p>
    <w:p w:rsidR="003A3BFD" w:rsidRDefault="00FF6F47" w:rsidP="003A3BFD">
      <w:pPr>
        <w:tabs>
          <w:tab w:val="left" w:pos="6636"/>
        </w:tabs>
        <w:spacing w:line="254" w:lineRule="auto"/>
      </w:pPr>
      <w:r>
        <w:tab/>
      </w:r>
    </w:p>
    <w:p w:rsidR="00212940" w:rsidRDefault="007B5066" w:rsidP="003A3BFD">
      <w:pPr>
        <w:tabs>
          <w:tab w:val="left" w:pos="6636"/>
        </w:tabs>
        <w:spacing w:line="254" w:lineRule="auto"/>
        <w:rPr>
          <w:color w:val="67686A"/>
          <w:spacing w:val="-7"/>
        </w:rPr>
      </w:pPr>
      <w:r w:rsidRPr="00811818">
        <w:rPr>
          <w:noProof/>
          <w:color w:val="67686A"/>
          <w:spacing w:val="-7"/>
          <w:lang w:bidi="ar-SA"/>
        </w:rPr>
        <mc:AlternateContent>
          <mc:Choice Requires="wps">
            <w:drawing>
              <wp:anchor distT="0" distB="0" distL="114300" distR="114300" simplePos="0" relativeHeight="251676672" behindDoc="0" locked="0" layoutInCell="1" allowOverlap="1" wp14:anchorId="48503093" wp14:editId="47645C41">
                <wp:simplePos x="0" y="0"/>
                <wp:positionH relativeFrom="margin">
                  <wp:posOffset>3703320</wp:posOffset>
                </wp:positionH>
                <wp:positionV relativeFrom="page">
                  <wp:posOffset>3437890</wp:posOffset>
                </wp:positionV>
                <wp:extent cx="252095" cy="2758440"/>
                <wp:effectExtent l="0" t="0" r="0" b="3810"/>
                <wp:wrapSquare wrapText="bothSides"/>
                <wp:docPr id="25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75844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1E2FDC" id="Rectangle 113" o:spid="_x0000_s1026" style="position:absolute;margin-left:291.6pt;margin-top:270.7pt;width:19.85pt;height:217.2pt;z-index:2516766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" fillcolor="#ee3d8d" stroked="f">
                <w10:wrap type="square" anchorx="margin" anchory="page"/>
              </v:rect>
            </w:pict>
          </mc:Fallback>
        </mc:AlternateContent>
      </w:r>
    </w:p>
    <w:p w:rsidR="00B255BD" w:rsidRPr="009D5287" w:rsidRDefault="00621757" w:rsidP="00811818">
      <w:pPr>
        <w:pStyle w:val="BodyText"/>
        <w:spacing w:before="18"/>
        <w:ind w:left="963" w:right="991"/>
        <w:rPr>
          <w:color w:val="67686A"/>
          <w:spacing w:val="-7"/>
        </w:rPr>
      </w:pPr>
      <w:r w:rsidRPr="006E338C">
        <w:rPr>
          <w:noProof/>
          <w:color w:val="67686A"/>
          <w:spacing w:val="-7"/>
          <w:lang w:bidi="ar-SA"/>
        </w:rPr>
        <mc:AlternateContent>
          <mc:Choice Requires="wps">
            <w:drawing>
              <wp:anchor distT="0" distB="0" distL="114300" distR="114300" simplePos="0" relativeHeight="251678720" behindDoc="0" locked="0" layoutInCell="1" allowOverlap="1" wp14:anchorId="583A7B8F" wp14:editId="56A308B2">
                <wp:simplePos x="0" y="0"/>
                <wp:positionH relativeFrom="column">
                  <wp:posOffset>4219575</wp:posOffset>
                </wp:positionH>
                <wp:positionV relativeFrom="page">
                  <wp:posOffset>5419725</wp:posOffset>
                </wp:positionV>
                <wp:extent cx="2708910" cy="591820"/>
                <wp:effectExtent l="0" t="0" r="0" b="0"/>
                <wp:wrapNone/>
                <wp:docPr id="26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591820"/>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0A6111">
                            <w:pPr>
                              <w:spacing w:before="81" w:line="254" w:lineRule="auto"/>
                              <w:ind w:left="134"/>
                              <w:jc w:val="center"/>
                              <w:rPr>
                                <w:sz w:val="28"/>
                              </w:rPr>
                            </w:pPr>
                            <w:r w:rsidRPr="00E87A67">
                              <w:rPr>
                                <w:color w:val="FFFFFF"/>
                                <w:spacing w:val="-5"/>
                                <w:sz w:val="28"/>
                              </w:rPr>
                              <w:t xml:space="preserve">Karl </w:t>
                            </w:r>
                            <w:proofErr w:type="spellStart"/>
                            <w:r w:rsidRPr="00E87A67">
                              <w:rPr>
                                <w:color w:val="FFFFFF"/>
                                <w:spacing w:val="-5"/>
                                <w:sz w:val="28"/>
                              </w:rPr>
                              <w:t>Zaczek</w:t>
                            </w:r>
                            <w:proofErr w:type="spellEnd"/>
                            <w:r>
                              <w:rPr>
                                <w:color w:val="FFFFFF"/>
                                <w:spacing w:val="-5"/>
                                <w:sz w:val="28"/>
                              </w:rPr>
                              <w:t xml:space="preserve"> and </w:t>
                            </w:r>
                            <w:r w:rsidRPr="00E87A67">
                              <w:rPr>
                                <w:color w:val="FFFFFF"/>
                                <w:spacing w:val="-5"/>
                                <w:sz w:val="28"/>
                              </w:rPr>
                              <w:t xml:space="preserve">Hussein </w:t>
                            </w:r>
                            <w:proofErr w:type="spellStart"/>
                            <w:r w:rsidRPr="00E87A67">
                              <w:rPr>
                                <w:color w:val="FFFFFF"/>
                                <w:spacing w:val="-5"/>
                                <w:sz w:val="28"/>
                              </w:rPr>
                              <w:t>Patwa</w:t>
                            </w:r>
                            <w:proofErr w:type="spellEnd"/>
                            <w:r>
                              <w:rPr>
                                <w:color w:val="FFFFFF"/>
                                <w:spacing w:val="-5"/>
                                <w:sz w:val="28"/>
                              </w:rPr>
                              <w:t xml:space="preserve"> presenting at the Summit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3A7B8F" id="Text Box 116" o:spid="_x0000_s1038" type="#_x0000_t202" style="position:absolute;left:0;text-align:left;margin-left:332.25pt;margin-top:426.75pt;width:213.3pt;height:4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" fillcolor="#ee3d8d" stroked="f">
                <v:textbox inset="0,0,0,0">
                  <w:txbxContent>
                    <w:p w:rsidR="00A20B45" w:rsidRDefault="00A20B45" w:rsidP="000A6111">
                      <w:pPr>
                        <w:spacing w:before="81" w:line="254" w:lineRule="auto"/>
                        <w:ind w:left="134"/>
                        <w:jc w:val="center"/>
                        <w:rPr>
                          <w:sz w:val="28"/>
                        </w:rPr>
                      </w:pPr>
                      <w:r w:rsidRPr="00E87A67">
                        <w:rPr>
                          <w:color w:val="FFFFFF"/>
                          <w:spacing w:val="-5"/>
                          <w:sz w:val="28"/>
                        </w:rPr>
                        <w:t xml:space="preserve">Karl </w:t>
                      </w:r>
                      <w:proofErr w:type="spellStart"/>
                      <w:r w:rsidRPr="00E87A67">
                        <w:rPr>
                          <w:color w:val="FFFFFF"/>
                          <w:spacing w:val="-5"/>
                          <w:sz w:val="28"/>
                        </w:rPr>
                        <w:t>Zaczek</w:t>
                      </w:r>
                      <w:proofErr w:type="spellEnd"/>
                      <w:r>
                        <w:rPr>
                          <w:color w:val="FFFFFF"/>
                          <w:spacing w:val="-5"/>
                          <w:sz w:val="28"/>
                        </w:rPr>
                        <w:t xml:space="preserve"> and </w:t>
                      </w:r>
                      <w:r w:rsidRPr="00E87A67">
                        <w:rPr>
                          <w:color w:val="FFFFFF"/>
                          <w:spacing w:val="-5"/>
                          <w:sz w:val="28"/>
                        </w:rPr>
                        <w:t>Hussein Patwa</w:t>
                      </w:r>
                      <w:r>
                        <w:rPr>
                          <w:color w:val="FFFFFF"/>
                          <w:spacing w:val="-5"/>
                          <w:sz w:val="28"/>
                        </w:rPr>
                        <w:t xml:space="preserve"> presenting at the Summit</w:t>
                      </w:r>
                    </w:p>
                  </w:txbxContent>
                </v:textbox>
                <w10:wrap anchory="page"/>
              </v:shape>
            </w:pict>
          </mc:Fallback>
        </mc:AlternateContent>
      </w:r>
      <w:r w:rsidR="00811818" w:rsidRPr="009D5B8A">
        <w:rPr>
          <w:noProof/>
          <w:lang w:bidi="ar-SA"/>
        </w:rPr>
        <w:drawing>
          <wp:anchor distT="0" distB="0" distL="114300" distR="114300" simplePos="0" relativeHeight="251677696" behindDoc="1" locked="0" layoutInCell="1" allowOverlap="1" wp14:anchorId="6BBA19B4" wp14:editId="5D78FD0F">
            <wp:simplePos x="0" y="0"/>
            <wp:positionH relativeFrom="margin">
              <wp:posOffset>3951605</wp:posOffset>
            </wp:positionH>
            <wp:positionV relativeFrom="page">
              <wp:posOffset>3437890</wp:posOffset>
            </wp:positionV>
            <wp:extent cx="3676650" cy="2757805"/>
            <wp:effectExtent l="0" t="0" r="0" b="4445"/>
            <wp:wrapSquare wrapText="bothSides"/>
            <wp:docPr id="259" name="Picture 259" title="image of Karl Zaczek and Hussein Patwa presenting at the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6650" cy="2757805"/>
                    </a:xfrm>
                    <a:prstGeom prst="rect">
                      <a:avLst/>
                    </a:prstGeom>
                  </pic:spPr>
                </pic:pic>
              </a:graphicData>
            </a:graphic>
            <wp14:sizeRelH relativeFrom="margin">
              <wp14:pctWidth>0</wp14:pctWidth>
            </wp14:sizeRelH>
            <wp14:sizeRelV relativeFrom="margin">
              <wp14:pctHeight>0</wp14:pctHeight>
            </wp14:sizeRelV>
          </wp:anchor>
        </w:drawing>
      </w:r>
      <w:r w:rsidR="009D5287" w:rsidRPr="009D5287">
        <w:rPr>
          <w:color w:val="67686A"/>
          <w:spacing w:val="-7"/>
        </w:rPr>
        <w:t xml:space="preserve">Karl </w:t>
      </w:r>
      <w:proofErr w:type="spellStart"/>
      <w:r w:rsidR="009D5287" w:rsidRPr="009D5287">
        <w:rPr>
          <w:color w:val="67686A"/>
          <w:spacing w:val="-7"/>
        </w:rPr>
        <w:t>Zaczek</w:t>
      </w:r>
      <w:proofErr w:type="spellEnd"/>
      <w:r w:rsidR="009D5287" w:rsidRPr="009D5287">
        <w:rPr>
          <w:color w:val="67686A"/>
          <w:spacing w:val="-7"/>
        </w:rPr>
        <w:t xml:space="preserve"> from Transport Scotland introduced the Accessible Travel Framework; Transport Scotland’s ten-year plan to improve the accessibility of public transport and was supported by Hussein Patwa who spoke of his experiences of public transport as a visually impaired person.  Emma Scott, Equality Projects Manager, then presented key findings from surveys on the topics of connectivity, rural travel and accessible information</w:t>
      </w:r>
      <w:r w:rsidR="009D5287">
        <w:rPr>
          <w:color w:val="67686A"/>
          <w:spacing w:val="-7"/>
        </w:rPr>
        <w:t>.</w:t>
      </w:r>
    </w:p>
    <w:p w:rsidR="00B255BD" w:rsidRDefault="00B255BD" w:rsidP="00B255BD"/>
    <w:p w:rsidR="00B255BD" w:rsidRPr="00B255BD" w:rsidRDefault="00B255BD" w:rsidP="00B255BD"/>
    <w:p w:rsidR="00C7564C" w:rsidRPr="00C7564C" w:rsidRDefault="00C7564C" w:rsidP="00C7564C">
      <w:pPr>
        <w:pStyle w:val="BodyText"/>
        <w:spacing w:before="18"/>
        <w:ind w:left="963" w:right="991"/>
        <w:rPr>
          <w:color w:val="67686A"/>
          <w:spacing w:val="-7"/>
        </w:rPr>
      </w:pPr>
      <w:r w:rsidRPr="00C7564C">
        <w:rPr>
          <w:color w:val="67686A"/>
          <w:spacing w:val="-7"/>
        </w:rPr>
        <w:t>Group discussions took place, giving participants the chance to discuss their own experiences of accessibility on public transport, including its impact on independent travel,</w:t>
      </w:r>
      <w:r w:rsidR="0026054A">
        <w:rPr>
          <w:color w:val="67686A"/>
          <w:spacing w:val="-7"/>
        </w:rPr>
        <w:t xml:space="preserve"> </w:t>
      </w:r>
      <w:r w:rsidRPr="00C7564C">
        <w:rPr>
          <w:color w:val="67686A"/>
          <w:spacing w:val="-7"/>
        </w:rPr>
        <w:t xml:space="preserve">and what they believe needs to be improved.  </w:t>
      </w:r>
    </w:p>
    <w:p w:rsidR="00C7564C" w:rsidRPr="00C7564C" w:rsidRDefault="00C7564C" w:rsidP="00C7564C">
      <w:pPr>
        <w:pStyle w:val="BodyText"/>
        <w:spacing w:before="18"/>
        <w:ind w:left="963" w:right="991"/>
        <w:rPr>
          <w:color w:val="67686A"/>
          <w:spacing w:val="-7"/>
        </w:rPr>
      </w:pPr>
    </w:p>
    <w:p w:rsidR="00C7564C" w:rsidRPr="00C7564C" w:rsidRDefault="00C7564C" w:rsidP="00C7564C">
      <w:pPr>
        <w:pStyle w:val="BodyText"/>
        <w:spacing w:before="18"/>
        <w:ind w:left="963" w:right="991"/>
        <w:rPr>
          <w:color w:val="67686A"/>
          <w:spacing w:val="-7"/>
        </w:rPr>
      </w:pPr>
      <w:r w:rsidRPr="00C7564C">
        <w:rPr>
          <w:color w:val="67686A"/>
          <w:spacing w:val="-7"/>
        </w:rPr>
        <w:t xml:space="preserve">Participants were positive about the opportunity to engage with one another; transport providers talking to different equalities groups at the event and getting a better understanding of the issues. </w:t>
      </w:r>
    </w:p>
    <w:p w:rsidR="00C7564C" w:rsidRPr="00C7564C" w:rsidRDefault="00C7564C" w:rsidP="00C7564C">
      <w:pPr>
        <w:pStyle w:val="BodyText"/>
        <w:spacing w:before="18"/>
        <w:ind w:left="963" w:right="991"/>
        <w:rPr>
          <w:color w:val="67686A"/>
          <w:spacing w:val="-7"/>
        </w:rPr>
      </w:pPr>
    </w:p>
    <w:p w:rsidR="00C7564C" w:rsidRPr="00C7564C" w:rsidRDefault="00C7564C" w:rsidP="00C7564C">
      <w:pPr>
        <w:pStyle w:val="BodyText"/>
        <w:spacing w:before="18"/>
        <w:ind w:left="963" w:right="991"/>
        <w:rPr>
          <w:color w:val="67686A"/>
          <w:spacing w:val="-7"/>
        </w:rPr>
      </w:pPr>
      <w:r w:rsidRPr="00C7564C">
        <w:rPr>
          <w:color w:val="67686A"/>
          <w:spacing w:val="-7"/>
        </w:rPr>
        <w:t>“I liked that transport providers seemed to be listening and respecting my views</w:t>
      </w:r>
      <w:r w:rsidR="0026054A">
        <w:rPr>
          <w:color w:val="67686A"/>
          <w:spacing w:val="-7"/>
        </w:rPr>
        <w:t xml:space="preserve"> </w:t>
      </w:r>
      <w:r w:rsidRPr="00C7564C">
        <w:rPr>
          <w:color w:val="67686A"/>
          <w:spacing w:val="-7"/>
        </w:rPr>
        <w:t>and it was good to be in a group that represented the area I t</w:t>
      </w:r>
      <w:r w:rsidR="003040DE">
        <w:rPr>
          <w:color w:val="67686A"/>
          <w:spacing w:val="-7"/>
        </w:rPr>
        <w:t>ravel in”.</w:t>
      </w:r>
      <w:r w:rsidRPr="00C7564C">
        <w:rPr>
          <w:color w:val="67686A"/>
          <w:spacing w:val="-7"/>
        </w:rPr>
        <w:t xml:space="preserve"> (Disabled participant)</w:t>
      </w:r>
    </w:p>
    <w:p w:rsidR="00C7564C" w:rsidRPr="00C7564C" w:rsidRDefault="00C7564C" w:rsidP="00C7564C">
      <w:pPr>
        <w:pStyle w:val="BodyText"/>
        <w:spacing w:before="18"/>
        <w:ind w:left="963" w:right="991"/>
        <w:rPr>
          <w:color w:val="67686A"/>
          <w:spacing w:val="-7"/>
        </w:rPr>
      </w:pPr>
    </w:p>
    <w:p w:rsidR="00A21E26" w:rsidRDefault="00C7564C" w:rsidP="00C7564C">
      <w:pPr>
        <w:pStyle w:val="BodyText"/>
        <w:spacing w:before="18"/>
        <w:ind w:left="963" w:right="991"/>
        <w:rPr>
          <w:color w:val="67686A"/>
          <w:spacing w:val="-7"/>
        </w:rPr>
      </w:pPr>
      <w:r w:rsidRPr="00C7564C">
        <w:rPr>
          <w:color w:val="67686A"/>
          <w:spacing w:val="-7"/>
        </w:rPr>
        <w:t>Overall</w:t>
      </w:r>
      <w:r w:rsidR="0026054A">
        <w:rPr>
          <w:color w:val="67686A"/>
          <w:spacing w:val="-7"/>
        </w:rPr>
        <w:t>,</w:t>
      </w:r>
      <w:r w:rsidRPr="00C7564C">
        <w:rPr>
          <w:color w:val="67686A"/>
          <w:spacing w:val="-7"/>
        </w:rPr>
        <w:t xml:space="preserve"> the Summit successfully raised important issues in terms of accessibility and transport. </w:t>
      </w:r>
    </w:p>
    <w:p w:rsidR="00A21E26" w:rsidRDefault="00A21E26">
      <w:pPr>
        <w:rPr>
          <w:color w:val="67686A"/>
          <w:spacing w:val="-7"/>
          <w:sz w:val="28"/>
          <w:szCs w:val="28"/>
        </w:rPr>
      </w:pPr>
      <w:r>
        <w:rPr>
          <w:color w:val="67686A"/>
          <w:spacing w:val="-7"/>
        </w:rPr>
        <w:br w:type="page"/>
      </w:r>
    </w:p>
    <w:p w:rsidR="00212940" w:rsidRPr="00212940" w:rsidRDefault="00212940" w:rsidP="00212940">
      <w:pPr>
        <w:pStyle w:val="BodyText"/>
        <w:rPr>
          <w:b/>
          <w:sz w:val="20"/>
        </w:rPr>
      </w:pPr>
    </w:p>
    <w:p w:rsidR="00212940" w:rsidRPr="00212940" w:rsidRDefault="00F41B9A" w:rsidP="0058086D">
      <w:pPr>
        <w:pStyle w:val="Heading2"/>
        <w:ind w:right="424"/>
      </w:pPr>
      <w:r>
        <w:t>Former intern to run marathon for Disability Equality Scotland!</w:t>
      </w:r>
    </w:p>
    <w:p w:rsidR="00212940" w:rsidRDefault="008A50B3" w:rsidP="00212940">
      <w:pPr>
        <w:pStyle w:val="BodyText"/>
        <w:spacing w:before="18"/>
        <w:ind w:left="963" w:right="991"/>
        <w:rPr>
          <w:color w:val="67686A"/>
          <w:spacing w:val="-7"/>
        </w:rPr>
      </w:pPr>
      <w:r w:rsidRPr="00811818">
        <w:rPr>
          <w:noProof/>
          <w:color w:val="67686A"/>
          <w:spacing w:val="-7"/>
          <w:lang w:bidi="ar-SA"/>
        </w:rPr>
        <mc:AlternateContent>
          <mc:Choice Requires="wps">
            <w:drawing>
              <wp:anchor distT="0" distB="0" distL="114300" distR="114300" simplePos="0" relativeHeight="251745280" behindDoc="0" locked="0" layoutInCell="1" allowOverlap="1" wp14:anchorId="27BD477C" wp14:editId="236C1686">
                <wp:simplePos x="0" y="0"/>
                <wp:positionH relativeFrom="margin">
                  <wp:posOffset>2178657</wp:posOffset>
                </wp:positionH>
                <wp:positionV relativeFrom="page">
                  <wp:posOffset>1932166</wp:posOffset>
                </wp:positionV>
                <wp:extent cx="252095" cy="2905125"/>
                <wp:effectExtent l="0" t="0" r="0" b="9525"/>
                <wp:wrapSquare wrapText="bothSides"/>
                <wp:docPr id="25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90512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BE2457" id="Rectangle 113" o:spid="_x0000_s1026" style="position:absolute;margin-left:171.55pt;margin-top:152.15pt;width:19.85pt;height:228.75pt;z-index:2517452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" fillcolor="#ee3d8d" stroked="f">
                <w10:wrap type="square" anchorx="margin" anchory="page"/>
              </v:rect>
            </w:pict>
          </mc:Fallback>
        </mc:AlternateContent>
      </w:r>
      <w:r>
        <w:rPr>
          <w:noProof/>
          <w:lang w:bidi="ar-SA"/>
        </w:rPr>
        <w:drawing>
          <wp:anchor distT="0" distB="0" distL="114300" distR="114300" simplePos="0" relativeHeight="251743232" behindDoc="0" locked="0" layoutInCell="1" allowOverlap="1">
            <wp:simplePos x="0" y="0"/>
            <wp:positionH relativeFrom="column">
              <wp:posOffset>4445</wp:posOffset>
            </wp:positionH>
            <wp:positionV relativeFrom="paragraph">
              <wp:posOffset>175895</wp:posOffset>
            </wp:positionV>
            <wp:extent cx="2178050" cy="2905125"/>
            <wp:effectExtent l="0" t="0" r="0" b="952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Mariss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8050" cy="2905125"/>
                    </a:xfrm>
                    <a:prstGeom prst="rect">
                      <a:avLst/>
                    </a:prstGeom>
                  </pic:spPr>
                </pic:pic>
              </a:graphicData>
            </a:graphic>
            <wp14:sizeRelH relativeFrom="margin">
              <wp14:pctWidth>0</wp14:pctWidth>
            </wp14:sizeRelH>
            <wp14:sizeRelV relativeFrom="margin">
              <wp14:pctHeight>0</wp14:pctHeight>
            </wp14:sizeRelV>
          </wp:anchor>
        </w:drawing>
      </w:r>
    </w:p>
    <w:p w:rsidR="00212940" w:rsidRPr="00212940" w:rsidRDefault="00212940" w:rsidP="00212940">
      <w:pPr>
        <w:pStyle w:val="BodyText"/>
        <w:spacing w:before="18"/>
        <w:ind w:left="963" w:right="991"/>
        <w:rPr>
          <w:color w:val="67686A"/>
          <w:spacing w:val="-7"/>
        </w:rPr>
      </w:pPr>
      <w:r w:rsidRPr="00212940">
        <w:rPr>
          <w:color w:val="67686A"/>
          <w:spacing w:val="-7"/>
        </w:rPr>
        <w:t xml:space="preserve">In January, </w:t>
      </w:r>
      <w:bookmarkStart w:id="5" w:name="_Hlk512362300"/>
      <w:r w:rsidRPr="00212940">
        <w:rPr>
          <w:color w:val="67686A"/>
          <w:spacing w:val="-7"/>
        </w:rPr>
        <w:t xml:space="preserve">Marissa Schlemmer </w:t>
      </w:r>
      <w:bookmarkEnd w:id="5"/>
      <w:r w:rsidRPr="00212940">
        <w:rPr>
          <w:color w:val="67686A"/>
          <w:spacing w:val="-7"/>
        </w:rPr>
        <w:t xml:space="preserve">joined our team for a 10-week work placement as part of her Masters in Global Health and Management at the University of Aberdeen.  Over the course of the placement, Marissa worked closely with Emma and James to support our work with Transport Scotland. </w:t>
      </w:r>
      <w:r w:rsidR="00E3436C">
        <w:rPr>
          <w:color w:val="67686A"/>
          <w:spacing w:val="-7"/>
        </w:rPr>
        <w:t xml:space="preserve"> </w:t>
      </w:r>
      <w:r w:rsidRPr="00212940">
        <w:rPr>
          <w:color w:val="67686A"/>
          <w:spacing w:val="-7"/>
        </w:rPr>
        <w:t xml:space="preserve">This involved helping to organise and promote transport engagement events in Oban, Stirling and Aberdeen. </w:t>
      </w:r>
    </w:p>
    <w:p w:rsidR="00212940" w:rsidRDefault="00212940" w:rsidP="00212940">
      <w:pPr>
        <w:pStyle w:val="BodyText"/>
        <w:spacing w:before="18"/>
        <w:ind w:left="963" w:right="991"/>
        <w:rPr>
          <w:color w:val="67686A"/>
          <w:spacing w:val="-7"/>
        </w:rPr>
      </w:pPr>
    </w:p>
    <w:p w:rsidR="00212940" w:rsidRDefault="008A50B3" w:rsidP="00212940">
      <w:pPr>
        <w:pStyle w:val="BodyText"/>
        <w:spacing w:before="18"/>
        <w:ind w:left="963" w:right="991"/>
        <w:rPr>
          <w:color w:val="67686A"/>
          <w:spacing w:val="-7"/>
        </w:rPr>
      </w:pPr>
      <w:r>
        <w:rPr>
          <w:noProof/>
          <w:lang w:bidi="ar-SA"/>
        </w:rPr>
        <mc:AlternateContent>
          <mc:Choice Requires="wps">
            <w:drawing>
              <wp:anchor distT="0" distB="0" distL="114300" distR="114300" simplePos="0" relativeHeight="251747328" behindDoc="0" locked="0" layoutInCell="1" allowOverlap="1" wp14:anchorId="5C1EEC68" wp14:editId="296042B3">
                <wp:simplePos x="0" y="0"/>
                <wp:positionH relativeFrom="column">
                  <wp:posOffset>412750</wp:posOffset>
                </wp:positionH>
                <wp:positionV relativeFrom="paragraph">
                  <wp:posOffset>888262</wp:posOffset>
                </wp:positionV>
                <wp:extent cx="1614114" cy="201295"/>
                <wp:effectExtent l="0" t="0" r="5715" b="7620"/>
                <wp:wrapNone/>
                <wp:docPr id="254" name="Text Box 120" title="Image of Marissa Schlem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14"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8A50B3">
                            <w:pPr>
                              <w:tabs>
                                <w:tab w:val="left" w:pos="382"/>
                                <w:tab w:val="left" w:pos="2210"/>
                              </w:tabs>
                              <w:spacing w:line="317" w:lineRule="exact"/>
                              <w:rPr>
                                <w:sz w:val="28"/>
                              </w:rPr>
                            </w:pPr>
                            <w:r w:rsidRPr="008A50B3">
                              <w:rPr>
                                <w:color w:val="FFFFFF"/>
                                <w:sz w:val="28"/>
                                <w:shd w:val="clear" w:color="auto" w:fill="EE3D8D"/>
                              </w:rPr>
                              <w:t>Marissa Schlemmer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1EEC68" id="_x0000_s1039" type="#_x0000_t202" alt="Title: Image of Marissa Schlemmer" style="position:absolute;left:0;text-align:left;margin-left:32.5pt;margin-top:69.95pt;width:127.1pt;height:1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" filled="f" stroked="f">
                <v:textbox inset="0,0,0,0">
                  <w:txbxContent>
                    <w:p w:rsidR="00A20B45" w:rsidRDefault="00A20B45" w:rsidP="008A50B3">
                      <w:pPr>
                        <w:tabs>
                          <w:tab w:val="left" w:pos="382"/>
                          <w:tab w:val="left" w:pos="2210"/>
                        </w:tabs>
                        <w:spacing w:line="317" w:lineRule="exact"/>
                        <w:rPr>
                          <w:sz w:val="28"/>
                        </w:rPr>
                      </w:pPr>
                      <w:r w:rsidRPr="008A50B3">
                        <w:rPr>
                          <w:color w:val="FFFFFF"/>
                          <w:sz w:val="28"/>
                          <w:shd w:val="clear" w:color="auto" w:fill="EE3D8D"/>
                        </w:rPr>
                        <w:t>Marissa Schlemmer</w:t>
                      </w:r>
                    </w:p>
                  </w:txbxContent>
                </v:textbox>
              </v:shape>
            </w:pict>
          </mc:Fallback>
        </mc:AlternateContent>
      </w:r>
      <w:r w:rsidR="00212940" w:rsidRPr="00212940">
        <w:rPr>
          <w:color w:val="67686A"/>
          <w:spacing w:val="-7"/>
        </w:rPr>
        <w:t xml:space="preserve">Marissa also helped to analyse the findings of each event, creating reports highlighting the barriers that disabled people face when travelling in Scotland.  The findings were shared with Transport Scotland and are also featured in the transport related articles in this issue of Open Door and on the Accessible Travel Hub: </w:t>
      </w:r>
      <w:hyperlink r:id="rId43" w:history="1">
        <w:r w:rsidR="00212940" w:rsidRPr="00A24475">
          <w:rPr>
            <w:rStyle w:val="Hyperlink"/>
            <w:spacing w:val="-7"/>
          </w:rPr>
          <w:t>http://accessibletravel.scot</w:t>
        </w:r>
      </w:hyperlink>
    </w:p>
    <w:p w:rsidR="00212940" w:rsidRDefault="00212940" w:rsidP="00212940">
      <w:pPr>
        <w:pStyle w:val="BodyText"/>
        <w:spacing w:before="18"/>
        <w:ind w:left="963" w:right="991"/>
        <w:rPr>
          <w:color w:val="67686A"/>
          <w:spacing w:val="-7"/>
        </w:rPr>
      </w:pPr>
    </w:p>
    <w:p w:rsidR="00212940" w:rsidRPr="00212940" w:rsidRDefault="00212940" w:rsidP="00212940">
      <w:pPr>
        <w:pStyle w:val="BodyText"/>
        <w:spacing w:before="18"/>
        <w:ind w:left="963" w:right="991"/>
        <w:rPr>
          <w:color w:val="67686A"/>
          <w:spacing w:val="-7"/>
        </w:rPr>
      </w:pPr>
      <w:r w:rsidRPr="00212940">
        <w:rPr>
          <w:color w:val="67686A"/>
          <w:spacing w:val="-7"/>
        </w:rPr>
        <w:t xml:space="preserve">We would like to say a huge thank you to Marissa for her time and contribution to the team.  This </w:t>
      </w:r>
      <w:proofErr w:type="gramStart"/>
      <w:r w:rsidRPr="00212940">
        <w:rPr>
          <w:color w:val="67686A"/>
          <w:spacing w:val="-7"/>
        </w:rPr>
        <w:t>was the first time Disability Equality Scotland has taken</w:t>
      </w:r>
      <w:proofErr w:type="gramEnd"/>
      <w:r w:rsidRPr="00212940">
        <w:rPr>
          <w:color w:val="67686A"/>
          <w:spacing w:val="-7"/>
        </w:rPr>
        <w:t xml:space="preserve"> on a student-intern and we will definitely look to doing it again! </w:t>
      </w:r>
    </w:p>
    <w:p w:rsidR="00212940" w:rsidRDefault="00212940" w:rsidP="00212940">
      <w:pPr>
        <w:pStyle w:val="BodyText"/>
        <w:spacing w:before="18"/>
        <w:ind w:left="963" w:right="991"/>
        <w:rPr>
          <w:color w:val="67686A"/>
          <w:spacing w:val="-7"/>
        </w:rPr>
      </w:pPr>
    </w:p>
    <w:p w:rsidR="00212940" w:rsidRPr="00212940" w:rsidRDefault="00212940" w:rsidP="00212940">
      <w:pPr>
        <w:pStyle w:val="BodyText"/>
        <w:spacing w:before="18"/>
        <w:ind w:left="963" w:right="991"/>
        <w:rPr>
          <w:color w:val="67686A"/>
          <w:spacing w:val="-7"/>
        </w:rPr>
      </w:pPr>
      <w:r w:rsidRPr="00212940">
        <w:rPr>
          <w:color w:val="67686A"/>
          <w:spacing w:val="-7"/>
        </w:rPr>
        <w:t>Marissa has very kindly decided to raise funds for us by running the Dundee Marathon, which takes place on 15 July 2018!</w:t>
      </w:r>
    </w:p>
    <w:p w:rsidR="00212940" w:rsidRDefault="00212940" w:rsidP="00212940">
      <w:pPr>
        <w:pStyle w:val="BodyText"/>
        <w:spacing w:before="18"/>
        <w:ind w:left="963" w:right="991"/>
        <w:rPr>
          <w:color w:val="67686A"/>
          <w:spacing w:val="-7"/>
        </w:rPr>
      </w:pPr>
    </w:p>
    <w:p w:rsidR="00212940" w:rsidRPr="00212940" w:rsidRDefault="00212940" w:rsidP="00212940">
      <w:pPr>
        <w:pStyle w:val="BodyText"/>
        <w:spacing w:before="18"/>
        <w:ind w:left="963" w:right="991"/>
        <w:rPr>
          <w:color w:val="67686A"/>
          <w:spacing w:val="-7"/>
        </w:rPr>
      </w:pPr>
      <w:r w:rsidRPr="00212940">
        <w:rPr>
          <w:color w:val="67686A"/>
          <w:spacing w:val="-7"/>
        </w:rPr>
        <w:t xml:space="preserve">Marissa commented on her decision to run the Dundee Marathon for Disability Equality Scotland: </w:t>
      </w:r>
    </w:p>
    <w:p w:rsidR="00212940" w:rsidRDefault="00212940" w:rsidP="00212940">
      <w:pPr>
        <w:pStyle w:val="BodyText"/>
        <w:spacing w:before="18"/>
        <w:ind w:left="963" w:right="991"/>
        <w:rPr>
          <w:color w:val="67686A"/>
          <w:spacing w:val="-7"/>
        </w:rPr>
      </w:pPr>
    </w:p>
    <w:p w:rsidR="00212940" w:rsidRDefault="00212940" w:rsidP="00212940">
      <w:pPr>
        <w:pStyle w:val="BodyText"/>
        <w:spacing w:before="18"/>
        <w:ind w:left="963" w:right="991"/>
        <w:rPr>
          <w:color w:val="67686A"/>
          <w:spacing w:val="-7"/>
        </w:rPr>
      </w:pPr>
      <w:r w:rsidRPr="00212940">
        <w:rPr>
          <w:color w:val="67686A"/>
          <w:spacing w:val="-7"/>
        </w:rPr>
        <w:t xml:space="preserve">“Growing up with Juvenile Rheumatoid Arthritis and Complex Regional Pain Syndrome type l, I was introduced to so many strong individuals who made me realise that a disability never has to define who you are.  Equality for people with every range of ability has been a passion of mine for as long as I can remember. </w:t>
      </w:r>
      <w:r w:rsidR="00E3436C">
        <w:rPr>
          <w:color w:val="67686A"/>
          <w:spacing w:val="-7"/>
        </w:rPr>
        <w:t xml:space="preserve"> </w:t>
      </w:r>
      <w:r w:rsidRPr="00212940">
        <w:rPr>
          <w:color w:val="67686A"/>
          <w:spacing w:val="-7"/>
        </w:rPr>
        <w:t>If you would like to support my marathon and the amazing people I have been fortunate enough to meet through Disability Equality Scotland, please donate!”</w:t>
      </w:r>
    </w:p>
    <w:p w:rsidR="00212940" w:rsidRPr="00212940" w:rsidRDefault="00212940" w:rsidP="00212940">
      <w:pPr>
        <w:pStyle w:val="BodyText"/>
        <w:spacing w:before="18"/>
        <w:ind w:left="963" w:right="991"/>
        <w:rPr>
          <w:color w:val="67686A"/>
          <w:spacing w:val="-7"/>
        </w:rPr>
      </w:pPr>
    </w:p>
    <w:p w:rsidR="00212940" w:rsidRPr="00212940" w:rsidRDefault="00212940" w:rsidP="00212940">
      <w:pPr>
        <w:pStyle w:val="BodyText"/>
        <w:spacing w:before="18"/>
        <w:ind w:left="963" w:right="991"/>
        <w:rPr>
          <w:color w:val="67686A"/>
          <w:spacing w:val="-7"/>
        </w:rPr>
      </w:pPr>
      <w:r w:rsidRPr="00212940">
        <w:rPr>
          <w:color w:val="67686A"/>
          <w:spacing w:val="-7"/>
        </w:rPr>
        <w:t>To donate, visit Marissa’s JustGiving page:</w:t>
      </w:r>
    </w:p>
    <w:p w:rsidR="00212940" w:rsidRDefault="001D19DC" w:rsidP="00212940">
      <w:pPr>
        <w:pStyle w:val="BodyText"/>
        <w:spacing w:before="18"/>
        <w:ind w:left="963" w:right="991"/>
        <w:rPr>
          <w:color w:val="67686A"/>
          <w:spacing w:val="-7"/>
        </w:rPr>
      </w:pPr>
      <w:hyperlink r:id="rId44" w:history="1">
        <w:r w:rsidR="00212940" w:rsidRPr="00A24475">
          <w:rPr>
            <w:rStyle w:val="Hyperlink"/>
            <w:spacing w:val="-7"/>
          </w:rPr>
          <w:t>https://www.justgiving.com/crowdfunding/marissa-schlemmer</w:t>
        </w:r>
      </w:hyperlink>
    </w:p>
    <w:p w:rsidR="00212940" w:rsidRPr="00212940" w:rsidRDefault="00212940" w:rsidP="00212940">
      <w:pPr>
        <w:pStyle w:val="BodyText"/>
        <w:spacing w:before="18"/>
        <w:ind w:left="963" w:right="991"/>
        <w:rPr>
          <w:color w:val="67686A"/>
          <w:spacing w:val="-7"/>
        </w:rPr>
      </w:pPr>
    </w:p>
    <w:p w:rsidR="008A50B3" w:rsidRDefault="00212940" w:rsidP="00C7564C">
      <w:pPr>
        <w:pStyle w:val="BodyText"/>
        <w:spacing w:before="18"/>
        <w:ind w:left="963" w:right="991"/>
        <w:rPr>
          <w:color w:val="67686A"/>
          <w:spacing w:val="-7"/>
        </w:rPr>
      </w:pPr>
      <w:r w:rsidRPr="00212940">
        <w:rPr>
          <w:color w:val="67686A"/>
          <w:spacing w:val="-7"/>
        </w:rPr>
        <w:t>We are extremely grateful that Marissa decided to choose us and we wish her the very best of luck!</w:t>
      </w:r>
    </w:p>
    <w:p w:rsidR="008A50B3" w:rsidRDefault="008A50B3">
      <w:pPr>
        <w:rPr>
          <w:color w:val="67686A"/>
          <w:spacing w:val="-7"/>
          <w:sz w:val="28"/>
          <w:szCs w:val="28"/>
        </w:rPr>
      </w:pPr>
      <w:r>
        <w:rPr>
          <w:color w:val="67686A"/>
          <w:spacing w:val="-7"/>
        </w:rPr>
        <w:br w:type="page"/>
      </w:r>
    </w:p>
    <w:p w:rsidR="00084FC5" w:rsidRPr="00811818" w:rsidRDefault="00084FC5" w:rsidP="00811818">
      <w:pPr>
        <w:pStyle w:val="BodyText"/>
        <w:rPr>
          <w:b/>
          <w:sz w:val="20"/>
        </w:rPr>
      </w:pPr>
    </w:p>
    <w:p w:rsidR="00084FC5" w:rsidRPr="00811818" w:rsidRDefault="00084FC5" w:rsidP="00811818">
      <w:pPr>
        <w:pStyle w:val="Heading2"/>
      </w:pPr>
      <w:bookmarkStart w:id="6" w:name="_Hlk512284353"/>
      <w:r w:rsidRPr="00811818">
        <w:t>Disability Equality Scotland Launches YouTube Channel!</w:t>
      </w:r>
    </w:p>
    <w:bookmarkEnd w:id="6"/>
    <w:p w:rsidR="00084FC5" w:rsidRPr="008A5A6A" w:rsidRDefault="00084FC5" w:rsidP="008A5A6A">
      <w:pPr>
        <w:pStyle w:val="BodyText"/>
        <w:rPr>
          <w:b/>
          <w:sz w:val="20"/>
        </w:rPr>
      </w:pPr>
    </w:p>
    <w:p w:rsidR="00F94798" w:rsidRDefault="00F94798" w:rsidP="00F94798">
      <w:pPr>
        <w:pStyle w:val="BodyText"/>
        <w:spacing w:before="18"/>
        <w:ind w:left="963" w:right="991"/>
        <w:rPr>
          <w:color w:val="67686A"/>
          <w:spacing w:val="-7"/>
        </w:rPr>
      </w:pPr>
      <w:r w:rsidRPr="00F94798">
        <w:rPr>
          <w:color w:val="67686A"/>
          <w:spacing w:val="-7"/>
        </w:rPr>
        <w:t xml:space="preserve">We are excited to announce the launch of our official YouTube channel: </w:t>
      </w:r>
      <w:hyperlink r:id="rId45" w:history="1">
        <w:r w:rsidRPr="00A87E0C">
          <w:rPr>
            <w:rStyle w:val="Hyperlink"/>
            <w:spacing w:val="-7"/>
          </w:rPr>
          <w:t>https://www.youtube.com/channel/UCMoBgB3fQSptt9q0skTzLeA</w:t>
        </w:r>
      </w:hyperlink>
    </w:p>
    <w:p w:rsidR="00F94798" w:rsidRPr="00F94798" w:rsidRDefault="00511D9E" w:rsidP="00F94798">
      <w:pPr>
        <w:pStyle w:val="BodyText"/>
        <w:spacing w:before="18"/>
        <w:ind w:left="963" w:right="991"/>
        <w:rPr>
          <w:color w:val="67686A"/>
          <w:spacing w:val="-7"/>
        </w:rPr>
      </w:pPr>
      <w:r w:rsidRPr="00E529EA">
        <w:rPr>
          <w:noProof/>
          <w:color w:val="67686A"/>
          <w:lang w:bidi="ar-SA"/>
        </w:rPr>
        <mc:AlternateContent>
          <mc:Choice Requires="wps">
            <w:drawing>
              <wp:anchor distT="0" distB="0" distL="114300" distR="114300" simplePos="0" relativeHeight="251696128" behindDoc="0" locked="0" layoutInCell="1" allowOverlap="1" wp14:anchorId="62986D41" wp14:editId="0CA43D7E">
                <wp:simplePos x="0" y="0"/>
                <wp:positionH relativeFrom="margin">
                  <wp:posOffset>5610291</wp:posOffset>
                </wp:positionH>
                <wp:positionV relativeFrom="page">
                  <wp:posOffset>2357054</wp:posOffset>
                </wp:positionV>
                <wp:extent cx="241462" cy="1647825"/>
                <wp:effectExtent l="0" t="0" r="6350" b="9525"/>
                <wp:wrapSquare wrapText="bothSides"/>
                <wp:docPr id="27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62" cy="164782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1F3F88" id="Rectangle 113" o:spid="_x0000_s1026" style="position:absolute;margin-left:441.75pt;margin-top:185.6pt;width:19pt;height:12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" fillcolor="#ee3d8d" stroked="f">
                <w10:wrap type="square" anchorx="margin" anchory="page"/>
              </v:rect>
            </w:pict>
          </mc:Fallback>
        </mc:AlternateContent>
      </w:r>
      <w:r w:rsidR="00766D86" w:rsidRPr="00F77D98">
        <w:rPr>
          <w:rFonts w:eastAsia="Times New Roman"/>
          <w:noProof/>
          <w:color w:val="000000"/>
          <w:sz w:val="36"/>
          <w:szCs w:val="36"/>
          <w:lang w:bidi="ar-SA"/>
        </w:rPr>
        <w:drawing>
          <wp:anchor distT="0" distB="0" distL="114300" distR="114300" simplePos="0" relativeHeight="251697152" behindDoc="0" locked="0" layoutInCell="1" allowOverlap="1" wp14:anchorId="030C666C">
            <wp:simplePos x="0" y="0"/>
            <wp:positionH relativeFrom="column">
              <wp:posOffset>5726430</wp:posOffset>
            </wp:positionH>
            <wp:positionV relativeFrom="page">
              <wp:posOffset>2356485</wp:posOffset>
            </wp:positionV>
            <wp:extent cx="1743075" cy="1743075"/>
            <wp:effectExtent l="0" t="0" r="0" b="0"/>
            <wp:wrapSquare wrapText="bothSides"/>
            <wp:docPr id="281" name="Picture 281" title="YouTub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Log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FC5" w:rsidRPr="00F94798" w:rsidRDefault="00F94798" w:rsidP="00F94798">
      <w:pPr>
        <w:pStyle w:val="BodyText"/>
        <w:spacing w:before="18"/>
        <w:ind w:left="963" w:right="991"/>
        <w:rPr>
          <w:color w:val="67686A"/>
          <w:spacing w:val="-7"/>
        </w:rPr>
      </w:pPr>
      <w:r w:rsidRPr="00F94798">
        <w:rPr>
          <w:color w:val="67686A"/>
          <w:spacing w:val="-7"/>
        </w:rPr>
        <w:t xml:space="preserve">To </w:t>
      </w:r>
      <w:r>
        <w:rPr>
          <w:color w:val="67686A"/>
          <w:spacing w:val="-7"/>
        </w:rPr>
        <w:t>start</w:t>
      </w:r>
      <w:r w:rsidRPr="00F94798">
        <w:rPr>
          <w:color w:val="67686A"/>
          <w:spacing w:val="-7"/>
        </w:rPr>
        <w:t xml:space="preserve"> things off, we uploaded </w:t>
      </w:r>
      <w:r>
        <w:rPr>
          <w:color w:val="67686A"/>
          <w:spacing w:val="-7"/>
        </w:rPr>
        <w:t>eight</w:t>
      </w:r>
      <w:r w:rsidRPr="00F94798">
        <w:rPr>
          <w:color w:val="67686A"/>
          <w:spacing w:val="-7"/>
        </w:rPr>
        <w:t xml:space="preserve"> BSL videos that have been translated from our Weekly Poll questions.</w:t>
      </w:r>
    </w:p>
    <w:p w:rsidR="00084FC5" w:rsidRDefault="00084FC5" w:rsidP="00084FC5">
      <w:pPr>
        <w:tabs>
          <w:tab w:val="left" w:pos="6636"/>
        </w:tabs>
        <w:spacing w:line="254" w:lineRule="auto"/>
      </w:pPr>
      <w:r>
        <w:tab/>
      </w:r>
    </w:p>
    <w:p w:rsidR="00F94798" w:rsidRDefault="00F94798" w:rsidP="00F94798">
      <w:pPr>
        <w:pStyle w:val="BodyText"/>
        <w:spacing w:before="18"/>
        <w:ind w:left="963" w:right="991"/>
        <w:rPr>
          <w:color w:val="67686A"/>
          <w:spacing w:val="-7"/>
        </w:rPr>
      </w:pPr>
      <w:r w:rsidRPr="00F94798">
        <w:rPr>
          <w:color w:val="67686A"/>
          <w:spacing w:val="-7"/>
        </w:rPr>
        <w:t xml:space="preserve">The Weekly Polls have been very popular with our members and to increase our level of engagement with BSL users, we have decided to translate </w:t>
      </w:r>
      <w:r w:rsidR="002C1B30">
        <w:rPr>
          <w:color w:val="67686A"/>
          <w:spacing w:val="-7"/>
        </w:rPr>
        <w:t>eight</w:t>
      </w:r>
      <w:r w:rsidRPr="00F94798">
        <w:rPr>
          <w:color w:val="67686A"/>
          <w:spacing w:val="-7"/>
        </w:rPr>
        <w:t xml:space="preserve"> of the Weekly Poll questions to BSL:</w:t>
      </w:r>
    </w:p>
    <w:p w:rsidR="00F94798" w:rsidRDefault="00F94798" w:rsidP="00F94798">
      <w:pPr>
        <w:pStyle w:val="BodyText"/>
        <w:spacing w:before="18"/>
        <w:ind w:left="963" w:right="991"/>
        <w:rPr>
          <w:color w:val="67686A"/>
          <w:spacing w:val="-7"/>
        </w:rPr>
      </w:pPr>
    </w:p>
    <w:p w:rsidR="00F94798" w:rsidRDefault="00F94798" w:rsidP="00F94798">
      <w:pPr>
        <w:pStyle w:val="BodyText"/>
        <w:spacing w:before="18"/>
        <w:ind w:left="963" w:right="991"/>
        <w:rPr>
          <w:color w:val="67686A"/>
          <w:spacing w:val="-7"/>
        </w:rPr>
      </w:pPr>
    </w:p>
    <w:p w:rsidR="00537547" w:rsidRDefault="00537547" w:rsidP="002674A5">
      <w:pPr>
        <w:pStyle w:val="BodyText"/>
        <w:numPr>
          <w:ilvl w:val="0"/>
          <w:numId w:val="11"/>
        </w:numPr>
        <w:spacing w:before="18"/>
        <w:ind w:right="991"/>
        <w:rPr>
          <w:color w:val="67686A"/>
          <w:spacing w:val="-7"/>
        </w:rPr>
        <w:sectPr w:rsidR="00537547">
          <w:pgSz w:w="12250" w:h="17180"/>
          <w:pgMar w:top="1860" w:right="60" w:bottom="1440" w:left="0" w:header="0" w:footer="1254" w:gutter="0"/>
          <w:cols w:space="720"/>
        </w:sectPr>
      </w:pPr>
    </w:p>
    <w:p w:rsidR="002674A5" w:rsidRPr="00537547" w:rsidRDefault="00F94798" w:rsidP="00537547">
      <w:pPr>
        <w:pStyle w:val="BodyText"/>
        <w:numPr>
          <w:ilvl w:val="0"/>
          <w:numId w:val="11"/>
        </w:numPr>
        <w:spacing w:before="18"/>
        <w:ind w:right="709"/>
        <w:rPr>
          <w:color w:val="67686A"/>
          <w:spacing w:val="-7"/>
        </w:rPr>
      </w:pPr>
      <w:r w:rsidRPr="00537547">
        <w:rPr>
          <w:color w:val="67686A"/>
          <w:spacing w:val="-7"/>
        </w:rPr>
        <w:t xml:space="preserve">Hate Crime - </w:t>
      </w:r>
      <w:hyperlink r:id="rId48" w:history="1">
        <w:r w:rsidR="00F05979" w:rsidRPr="00537547">
          <w:rPr>
            <w:rStyle w:val="Hyperlink"/>
            <w:spacing w:val="-7"/>
          </w:rPr>
          <w:t>https://youtu.be/5KuI1fzcGmY</w:t>
        </w:r>
      </w:hyperlink>
    </w:p>
    <w:p w:rsidR="00F94798" w:rsidRPr="00537547" w:rsidRDefault="00F94798" w:rsidP="00537547">
      <w:pPr>
        <w:pStyle w:val="BodyText"/>
        <w:numPr>
          <w:ilvl w:val="0"/>
          <w:numId w:val="11"/>
        </w:numPr>
        <w:spacing w:before="18"/>
        <w:ind w:right="709"/>
        <w:rPr>
          <w:color w:val="67686A"/>
          <w:spacing w:val="-7"/>
        </w:rPr>
      </w:pPr>
      <w:r w:rsidRPr="00537547">
        <w:rPr>
          <w:color w:val="67686A"/>
          <w:spacing w:val="-7"/>
        </w:rPr>
        <w:t xml:space="preserve">Brexit - </w:t>
      </w:r>
      <w:hyperlink r:id="rId49" w:history="1">
        <w:r w:rsidR="00F05979" w:rsidRPr="00537547">
          <w:rPr>
            <w:rStyle w:val="Hyperlink"/>
            <w:spacing w:val="-7"/>
          </w:rPr>
          <w:t>https://youtu.be/kB9Z6eI2ak4</w:t>
        </w:r>
      </w:hyperlink>
    </w:p>
    <w:p w:rsidR="00F94798" w:rsidRPr="00537547" w:rsidRDefault="00F94798" w:rsidP="00537547">
      <w:pPr>
        <w:pStyle w:val="BodyText"/>
        <w:numPr>
          <w:ilvl w:val="0"/>
          <w:numId w:val="11"/>
        </w:numPr>
        <w:spacing w:before="18"/>
        <w:ind w:right="709"/>
        <w:rPr>
          <w:color w:val="67686A"/>
          <w:spacing w:val="-7"/>
        </w:rPr>
      </w:pPr>
      <w:r w:rsidRPr="00537547">
        <w:rPr>
          <w:color w:val="67686A"/>
          <w:spacing w:val="-7"/>
        </w:rPr>
        <w:t xml:space="preserve">Universal Credit - </w:t>
      </w:r>
      <w:hyperlink r:id="rId50" w:history="1">
        <w:r w:rsidR="00F05979" w:rsidRPr="00537547">
          <w:rPr>
            <w:rStyle w:val="Hyperlink"/>
            <w:spacing w:val="-7"/>
          </w:rPr>
          <w:t>https://youtu.be/gW8yuWIilw8</w:t>
        </w:r>
      </w:hyperlink>
    </w:p>
    <w:p w:rsidR="00F94798" w:rsidRPr="00537547" w:rsidRDefault="00537547" w:rsidP="00537547">
      <w:pPr>
        <w:pStyle w:val="BodyText"/>
        <w:numPr>
          <w:ilvl w:val="0"/>
          <w:numId w:val="11"/>
        </w:numPr>
        <w:spacing w:before="18"/>
        <w:ind w:right="709"/>
        <w:rPr>
          <w:color w:val="67686A"/>
          <w:spacing w:val="-7"/>
        </w:rPr>
      </w:pPr>
      <w:r w:rsidRPr="00537547">
        <w:rPr>
          <w:color w:val="67686A"/>
          <w:spacing w:val="-7"/>
        </w:rPr>
        <w:t>PIP</w:t>
      </w:r>
      <w:r w:rsidR="00F94798" w:rsidRPr="00537547">
        <w:rPr>
          <w:color w:val="67686A"/>
          <w:spacing w:val="-7"/>
        </w:rPr>
        <w:t xml:space="preserve"> </w:t>
      </w:r>
      <w:r w:rsidR="00102700">
        <w:rPr>
          <w:color w:val="67686A"/>
          <w:spacing w:val="-7"/>
        </w:rPr>
        <w:t>-</w:t>
      </w:r>
      <w:hyperlink r:id="rId51" w:history="1">
        <w:r w:rsidR="00F05979" w:rsidRPr="00537547">
          <w:rPr>
            <w:rStyle w:val="Hyperlink"/>
            <w:spacing w:val="-7"/>
          </w:rPr>
          <w:t>https://youtu.be/MrPWeNQhLkU</w:t>
        </w:r>
      </w:hyperlink>
    </w:p>
    <w:p w:rsidR="002674A5" w:rsidRPr="00537547" w:rsidRDefault="002674A5" w:rsidP="00537547">
      <w:pPr>
        <w:pStyle w:val="BodyText"/>
        <w:numPr>
          <w:ilvl w:val="0"/>
          <w:numId w:val="11"/>
        </w:numPr>
        <w:spacing w:before="18"/>
        <w:ind w:right="709"/>
        <w:rPr>
          <w:color w:val="67686A"/>
          <w:spacing w:val="-7"/>
        </w:rPr>
      </w:pPr>
      <w:r w:rsidRPr="00537547">
        <w:rPr>
          <w:color w:val="67686A"/>
          <w:spacing w:val="-7"/>
        </w:rPr>
        <w:t xml:space="preserve">Autism Review - </w:t>
      </w:r>
      <w:hyperlink r:id="rId52" w:history="1">
        <w:r w:rsidR="00F05979" w:rsidRPr="00537547">
          <w:rPr>
            <w:rStyle w:val="Hyperlink"/>
            <w:spacing w:val="-7"/>
          </w:rPr>
          <w:t>https://youtu.be/yd_OpicdM5Y</w:t>
        </w:r>
      </w:hyperlink>
    </w:p>
    <w:p w:rsidR="002674A5" w:rsidRPr="00537547" w:rsidRDefault="002674A5" w:rsidP="00537547">
      <w:pPr>
        <w:pStyle w:val="BodyText"/>
        <w:numPr>
          <w:ilvl w:val="0"/>
          <w:numId w:val="11"/>
        </w:numPr>
        <w:spacing w:before="18"/>
        <w:ind w:right="709"/>
        <w:rPr>
          <w:color w:val="67686A"/>
          <w:spacing w:val="-7"/>
        </w:rPr>
      </w:pPr>
      <w:r w:rsidRPr="00537547">
        <w:rPr>
          <w:color w:val="67686A"/>
          <w:spacing w:val="-7"/>
        </w:rPr>
        <w:t xml:space="preserve">Accessible Housing - </w:t>
      </w:r>
      <w:hyperlink r:id="rId53" w:history="1">
        <w:r w:rsidR="00F05979" w:rsidRPr="00537547">
          <w:rPr>
            <w:rStyle w:val="Hyperlink"/>
            <w:spacing w:val="-7"/>
          </w:rPr>
          <w:t>https://youtu.be/QjrVdG3LtbY</w:t>
        </w:r>
      </w:hyperlink>
    </w:p>
    <w:p w:rsidR="002674A5" w:rsidRPr="00537547" w:rsidRDefault="002674A5" w:rsidP="00537547">
      <w:pPr>
        <w:pStyle w:val="BodyText"/>
        <w:numPr>
          <w:ilvl w:val="0"/>
          <w:numId w:val="11"/>
        </w:numPr>
        <w:spacing w:before="18"/>
        <w:ind w:right="709"/>
        <w:rPr>
          <w:color w:val="67686A"/>
          <w:spacing w:val="-7"/>
        </w:rPr>
      </w:pPr>
      <w:r w:rsidRPr="00537547">
        <w:rPr>
          <w:color w:val="67686A"/>
          <w:spacing w:val="-7"/>
        </w:rPr>
        <w:t xml:space="preserve">Free Bus Travel - </w:t>
      </w:r>
      <w:hyperlink r:id="rId54" w:history="1">
        <w:r w:rsidR="00F05979" w:rsidRPr="00537547">
          <w:rPr>
            <w:rStyle w:val="Hyperlink"/>
            <w:spacing w:val="-7"/>
          </w:rPr>
          <w:t>https://youtu.be/S2DbJ4-OBbI</w:t>
        </w:r>
      </w:hyperlink>
    </w:p>
    <w:p w:rsidR="002674A5" w:rsidRPr="00537547" w:rsidRDefault="002674A5" w:rsidP="00537547">
      <w:pPr>
        <w:pStyle w:val="BodyText"/>
        <w:numPr>
          <w:ilvl w:val="0"/>
          <w:numId w:val="11"/>
        </w:numPr>
        <w:spacing w:before="18"/>
        <w:ind w:right="709"/>
        <w:rPr>
          <w:color w:val="67686A"/>
          <w:spacing w:val="-7"/>
        </w:rPr>
      </w:pPr>
      <w:r w:rsidRPr="00537547">
        <w:rPr>
          <w:color w:val="67686A"/>
          <w:spacing w:val="-7"/>
        </w:rPr>
        <w:t xml:space="preserve">Mental Health - </w:t>
      </w:r>
      <w:hyperlink r:id="rId55" w:history="1">
        <w:r w:rsidR="00F05979" w:rsidRPr="00537547">
          <w:rPr>
            <w:rStyle w:val="Hyperlink"/>
            <w:spacing w:val="-7"/>
          </w:rPr>
          <w:t>https://youtu.be/d7gWKRvfmkE</w:t>
        </w:r>
      </w:hyperlink>
    </w:p>
    <w:p w:rsidR="00537547" w:rsidRDefault="00537547" w:rsidP="00537547">
      <w:pPr>
        <w:pStyle w:val="BodyText"/>
        <w:spacing w:before="18"/>
        <w:ind w:right="709"/>
        <w:rPr>
          <w:color w:val="67686A"/>
          <w:spacing w:val="-7"/>
        </w:rPr>
        <w:sectPr w:rsidR="00537547" w:rsidSect="00811818">
          <w:type w:val="continuous"/>
          <w:pgSz w:w="12250" w:h="17180"/>
          <w:pgMar w:top="1860" w:right="60" w:bottom="1440" w:left="0" w:header="0" w:footer="1254" w:gutter="0"/>
          <w:cols w:num="2" w:space="2"/>
        </w:sectPr>
      </w:pPr>
    </w:p>
    <w:p w:rsidR="00F05979" w:rsidRDefault="00F05979" w:rsidP="00F05979">
      <w:pPr>
        <w:pStyle w:val="BodyText"/>
        <w:spacing w:before="18"/>
        <w:ind w:right="991"/>
        <w:rPr>
          <w:color w:val="67686A"/>
          <w:spacing w:val="-7"/>
        </w:rPr>
      </w:pPr>
    </w:p>
    <w:p w:rsidR="00F05979" w:rsidRPr="00F05979" w:rsidRDefault="00F05979" w:rsidP="00F05979">
      <w:pPr>
        <w:pStyle w:val="Heading3"/>
      </w:pPr>
      <w:r w:rsidRPr="00F05979">
        <w:t>How to respond?</w:t>
      </w:r>
    </w:p>
    <w:p w:rsidR="00F05979" w:rsidRPr="00F05979" w:rsidRDefault="00F05979" w:rsidP="00F05979">
      <w:pPr>
        <w:pStyle w:val="BodyText"/>
        <w:spacing w:before="18"/>
        <w:ind w:left="963" w:right="991"/>
        <w:rPr>
          <w:color w:val="67686A"/>
          <w:spacing w:val="-7"/>
        </w:rPr>
      </w:pPr>
    </w:p>
    <w:p w:rsidR="00F05979" w:rsidRDefault="00F05979" w:rsidP="00F05979">
      <w:pPr>
        <w:pStyle w:val="BodyText"/>
        <w:spacing w:before="18"/>
        <w:ind w:left="963" w:right="991"/>
        <w:rPr>
          <w:color w:val="67686A"/>
          <w:spacing w:val="-7"/>
        </w:rPr>
      </w:pPr>
      <w:r w:rsidRPr="00F05979">
        <w:rPr>
          <w:color w:val="67686A"/>
          <w:spacing w:val="-7"/>
        </w:rPr>
        <w:t>You can respond in English or BSL. To respond in BSL</w:t>
      </w:r>
      <w:r w:rsidR="0026054A">
        <w:rPr>
          <w:color w:val="67686A"/>
          <w:spacing w:val="-7"/>
        </w:rPr>
        <w:t>,</w:t>
      </w:r>
      <w:r w:rsidRPr="00F05979">
        <w:rPr>
          <w:color w:val="67686A"/>
          <w:spacing w:val="-7"/>
        </w:rPr>
        <w:t xml:space="preserve"> you can upload your video responses to YouTube or Vimeo and then copy </w:t>
      </w:r>
      <w:r w:rsidR="0026054A">
        <w:rPr>
          <w:color w:val="67686A"/>
          <w:spacing w:val="-7"/>
        </w:rPr>
        <w:t xml:space="preserve">and paste </w:t>
      </w:r>
      <w:r w:rsidRPr="00F05979">
        <w:rPr>
          <w:color w:val="67686A"/>
          <w:spacing w:val="-7"/>
        </w:rPr>
        <w:t>the links into an</w:t>
      </w:r>
      <w:r w:rsidR="00B56475">
        <w:rPr>
          <w:color w:val="67686A"/>
          <w:spacing w:val="-7"/>
        </w:rPr>
        <w:t xml:space="preserve"> </w:t>
      </w:r>
      <w:r w:rsidRPr="00F05979">
        <w:rPr>
          <w:color w:val="67686A"/>
          <w:spacing w:val="-7"/>
        </w:rPr>
        <w:t>email and send t</w:t>
      </w:r>
      <w:r>
        <w:rPr>
          <w:color w:val="67686A"/>
          <w:spacing w:val="-7"/>
        </w:rPr>
        <w:t xml:space="preserve">o </w:t>
      </w:r>
      <w:hyperlink r:id="rId56" w:history="1">
        <w:r w:rsidRPr="00A87E0C">
          <w:rPr>
            <w:rStyle w:val="Hyperlink"/>
            <w:spacing w:val="-7"/>
          </w:rPr>
          <w:t>james@disabilityequality.scot</w:t>
        </w:r>
      </w:hyperlink>
    </w:p>
    <w:p w:rsidR="00F05979" w:rsidRPr="00F05979" w:rsidRDefault="00F05979" w:rsidP="00F05979">
      <w:pPr>
        <w:pStyle w:val="BodyText"/>
        <w:spacing w:before="18"/>
        <w:ind w:left="963" w:right="991"/>
        <w:rPr>
          <w:color w:val="67686A"/>
          <w:spacing w:val="-7"/>
        </w:rPr>
      </w:pPr>
    </w:p>
    <w:p w:rsidR="00F05979" w:rsidRPr="00F05979" w:rsidRDefault="00F05979" w:rsidP="00F05979">
      <w:pPr>
        <w:pStyle w:val="BodyText"/>
        <w:spacing w:before="18"/>
        <w:ind w:left="963" w:right="991"/>
        <w:rPr>
          <w:color w:val="67686A"/>
          <w:spacing w:val="-7"/>
        </w:rPr>
      </w:pPr>
      <w:r w:rsidRPr="00F05979">
        <w:rPr>
          <w:color w:val="67686A"/>
          <w:spacing w:val="-7"/>
        </w:rPr>
        <w:t>Please do not attach videos to the email, as we cannot receive large file</w:t>
      </w:r>
      <w:r w:rsidR="0026054A">
        <w:rPr>
          <w:color w:val="67686A"/>
          <w:spacing w:val="-7"/>
        </w:rPr>
        <w:t>s</w:t>
      </w:r>
      <w:r w:rsidRPr="00F05979">
        <w:rPr>
          <w:color w:val="67686A"/>
          <w:spacing w:val="-7"/>
        </w:rPr>
        <w:t>.</w:t>
      </w:r>
    </w:p>
    <w:p w:rsidR="00F05979" w:rsidRPr="00F05979" w:rsidRDefault="00F05979" w:rsidP="00F05979">
      <w:pPr>
        <w:pStyle w:val="BodyText"/>
        <w:spacing w:before="18"/>
        <w:ind w:left="963" w:right="991"/>
        <w:rPr>
          <w:color w:val="67686A"/>
          <w:spacing w:val="-7"/>
        </w:rPr>
      </w:pPr>
    </w:p>
    <w:p w:rsidR="00F05979" w:rsidRPr="00F05979" w:rsidRDefault="00F05979" w:rsidP="00F05979">
      <w:pPr>
        <w:pStyle w:val="Heading3"/>
      </w:pPr>
      <w:r w:rsidRPr="00F05979">
        <w:t>Share and Subscribe!</w:t>
      </w:r>
    </w:p>
    <w:p w:rsidR="00F05979" w:rsidRPr="00F05979" w:rsidRDefault="00F05979" w:rsidP="00F05979">
      <w:pPr>
        <w:pStyle w:val="BodyText"/>
        <w:spacing w:before="18"/>
        <w:ind w:left="963" w:right="991"/>
        <w:rPr>
          <w:color w:val="67686A"/>
          <w:spacing w:val="-7"/>
        </w:rPr>
      </w:pPr>
    </w:p>
    <w:p w:rsidR="00F05979" w:rsidRPr="00F05979" w:rsidRDefault="00F05979" w:rsidP="00F05979">
      <w:pPr>
        <w:pStyle w:val="BodyText"/>
        <w:spacing w:before="18"/>
        <w:ind w:left="963" w:right="991"/>
        <w:rPr>
          <w:color w:val="67686A"/>
          <w:spacing w:val="-7"/>
        </w:rPr>
      </w:pPr>
      <w:r w:rsidRPr="00F05979">
        <w:rPr>
          <w:color w:val="67686A"/>
          <w:spacing w:val="-7"/>
        </w:rPr>
        <w:t>Please like and share our BSL videos.</w:t>
      </w:r>
      <w:r w:rsidR="00E3436C">
        <w:rPr>
          <w:color w:val="67686A"/>
          <w:spacing w:val="-7"/>
        </w:rPr>
        <w:t xml:space="preserve"> </w:t>
      </w:r>
      <w:r w:rsidRPr="00F05979">
        <w:rPr>
          <w:color w:val="67686A"/>
          <w:spacing w:val="-7"/>
        </w:rPr>
        <w:t xml:space="preserve"> More content will follow soon, so subscribe to our YouTube channel to receive the latest videos!</w:t>
      </w:r>
    </w:p>
    <w:p w:rsidR="00F05979" w:rsidRPr="00F05979" w:rsidRDefault="00F05979" w:rsidP="00F05979">
      <w:pPr>
        <w:pStyle w:val="BodyText"/>
        <w:spacing w:before="18"/>
        <w:ind w:left="963" w:right="991"/>
        <w:rPr>
          <w:color w:val="67686A"/>
          <w:spacing w:val="-7"/>
        </w:rPr>
      </w:pPr>
    </w:p>
    <w:p w:rsidR="00F05979" w:rsidRDefault="00F05979" w:rsidP="00F05979">
      <w:pPr>
        <w:pStyle w:val="BodyText"/>
        <w:spacing w:before="18"/>
        <w:ind w:left="963" w:right="991"/>
        <w:rPr>
          <w:color w:val="67686A"/>
          <w:spacing w:val="-7"/>
        </w:rPr>
      </w:pPr>
      <w:r w:rsidRPr="00F05979">
        <w:rPr>
          <w:color w:val="67686A"/>
          <w:spacing w:val="-7"/>
        </w:rPr>
        <w:t xml:space="preserve">If you have any ideas for future videos, please contact James: </w:t>
      </w:r>
      <w:hyperlink r:id="rId57" w:history="1">
        <w:r w:rsidRPr="00A87E0C">
          <w:rPr>
            <w:rStyle w:val="Hyperlink"/>
            <w:spacing w:val="-7"/>
          </w:rPr>
          <w:t>james@disabilityequality.scot</w:t>
        </w:r>
      </w:hyperlink>
    </w:p>
    <w:p w:rsidR="00FF63DC" w:rsidRDefault="00FF63DC" w:rsidP="00F94798">
      <w:pPr>
        <w:pStyle w:val="BodyText"/>
        <w:spacing w:before="18"/>
        <w:ind w:left="963" w:right="991"/>
        <w:rPr>
          <w:color w:val="67686A"/>
          <w:spacing w:val="-7"/>
        </w:rPr>
      </w:pPr>
      <w:r>
        <w:rPr>
          <w:color w:val="67686A"/>
          <w:spacing w:val="-7"/>
        </w:rPr>
        <w:br w:type="page"/>
      </w:r>
    </w:p>
    <w:p w:rsidR="00084FC5" w:rsidRPr="00F05979" w:rsidRDefault="00084FC5" w:rsidP="00084FC5">
      <w:pPr>
        <w:pStyle w:val="BodyText"/>
        <w:spacing w:before="18"/>
        <w:ind w:left="963" w:right="991"/>
        <w:rPr>
          <w:color w:val="67686A"/>
          <w:spacing w:val="-7"/>
          <w:sz w:val="20"/>
          <w:szCs w:val="20"/>
        </w:rPr>
      </w:pPr>
    </w:p>
    <w:p w:rsidR="00193AB5" w:rsidRDefault="00772A93">
      <w:pPr>
        <w:pStyle w:val="Heading2"/>
      </w:pPr>
      <w:r w:rsidRPr="00F24A34">
        <w:t>Disability Equality Scotland Easy Read Service</w:t>
      </w:r>
    </w:p>
    <w:p w:rsidR="00193AB5" w:rsidRDefault="00772A93">
      <w:pPr>
        <w:pStyle w:val="Heading3"/>
        <w:spacing w:before="341" w:line="254" w:lineRule="auto"/>
        <w:ind w:left="6292" w:right="944"/>
      </w:pPr>
      <w:r>
        <w:rPr>
          <w:noProof/>
          <w:lang w:bidi="ar-SA"/>
        </w:rPr>
        <w:drawing>
          <wp:anchor distT="0" distB="0" distL="0" distR="0" simplePos="0" relativeHeight="251603968" behindDoc="0" locked="0" layoutInCell="1" allowOverlap="1">
            <wp:simplePos x="0" y="0"/>
            <wp:positionH relativeFrom="page">
              <wp:posOffset>638355</wp:posOffset>
            </wp:positionH>
            <wp:positionV relativeFrom="paragraph">
              <wp:posOffset>276884</wp:posOffset>
            </wp:positionV>
            <wp:extent cx="2078966" cy="1919016"/>
            <wp:effectExtent l="0" t="0" r="0" b="5080"/>
            <wp:wrapNone/>
            <wp:docPr id="13" name="image27.jpeg" descr="A woman holding open a book with the text 'Easy Read' featured on the cover" title="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58" cstate="print"/>
                    <a:stretch>
                      <a:fillRect/>
                    </a:stretch>
                  </pic:blipFill>
                  <pic:spPr>
                    <a:xfrm>
                      <a:off x="0" y="0"/>
                      <a:ext cx="2092059" cy="1931102"/>
                    </a:xfrm>
                    <a:prstGeom prst="rect">
                      <a:avLst/>
                    </a:prstGeom>
                  </pic:spPr>
                </pic:pic>
              </a:graphicData>
            </a:graphic>
            <wp14:sizeRelH relativeFrom="margin">
              <wp14:pctWidth>0</wp14:pctWidth>
            </wp14:sizeRelH>
            <wp14:sizeRelV relativeFrom="margin">
              <wp14:pctHeight>0</wp14:pctHeight>
            </wp14:sizeRelV>
          </wp:anchor>
        </w:drawing>
      </w:r>
      <w:r w:rsidR="000220E2">
        <w:rPr>
          <w:noProof/>
          <w:lang w:bidi="ar-SA"/>
        </w:rPr>
        <mc:AlternateContent>
          <mc:Choice Requires="wps">
            <w:drawing>
              <wp:anchor distT="0" distB="0" distL="114300" distR="114300" simplePos="0" relativeHeight="251638784" behindDoc="0" locked="0" layoutInCell="1" allowOverlap="1">
                <wp:simplePos x="0" y="0"/>
                <wp:positionH relativeFrom="page">
                  <wp:posOffset>3528060</wp:posOffset>
                </wp:positionH>
                <wp:positionV relativeFrom="paragraph">
                  <wp:posOffset>235585</wp:posOffset>
                </wp:positionV>
                <wp:extent cx="252095" cy="2285365"/>
                <wp:effectExtent l="3810" t="3810" r="1270" b="0"/>
                <wp:wrapNone/>
                <wp:docPr id="1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28536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BFBF02" id="Rectangle 111" o:spid="_x0000_s1026" style="position:absolute;margin-left:277.8pt;margin-top:18.55pt;width:19.85pt;height:179.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8YggIAAP8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" fillcolor="#ee3d8d" stroked="f">
                <w10:wrap anchorx="page"/>
              </v:rect>
            </w:pict>
          </mc:Fallback>
        </mc:AlternateContent>
      </w:r>
      <w:r>
        <w:rPr>
          <w:color w:val="67686A"/>
          <w:spacing w:val="-7"/>
        </w:rPr>
        <w:t xml:space="preserve">We </w:t>
      </w:r>
      <w:r>
        <w:rPr>
          <w:color w:val="67686A"/>
          <w:spacing w:val="-6"/>
        </w:rPr>
        <w:t xml:space="preserve">have </w:t>
      </w:r>
      <w:r>
        <w:rPr>
          <w:color w:val="67686A"/>
          <w:spacing w:val="-5"/>
        </w:rPr>
        <w:t xml:space="preserve">the </w:t>
      </w:r>
      <w:r>
        <w:rPr>
          <w:color w:val="67686A"/>
          <w:spacing w:val="-7"/>
        </w:rPr>
        <w:t xml:space="preserve">expertise </w:t>
      </w:r>
      <w:r>
        <w:rPr>
          <w:color w:val="67686A"/>
          <w:spacing w:val="-4"/>
        </w:rPr>
        <w:t xml:space="preserve">to </w:t>
      </w:r>
      <w:r>
        <w:rPr>
          <w:color w:val="67686A"/>
          <w:spacing w:val="-7"/>
        </w:rPr>
        <w:t xml:space="preserve">produce information </w:t>
      </w:r>
      <w:r>
        <w:rPr>
          <w:color w:val="67686A"/>
          <w:spacing w:val="-4"/>
        </w:rPr>
        <w:t xml:space="preserve">in </w:t>
      </w:r>
      <w:r>
        <w:rPr>
          <w:color w:val="67686A"/>
          <w:spacing w:val="-6"/>
        </w:rPr>
        <w:t xml:space="preserve">Easy </w:t>
      </w:r>
      <w:r>
        <w:rPr>
          <w:color w:val="67686A"/>
          <w:spacing w:val="-7"/>
        </w:rPr>
        <w:t>Read</w:t>
      </w:r>
    </w:p>
    <w:p w:rsidR="00193AB5" w:rsidRDefault="00772A93">
      <w:pPr>
        <w:pStyle w:val="BodyText"/>
        <w:spacing w:line="254" w:lineRule="auto"/>
        <w:ind w:left="6292" w:right="944"/>
      </w:pPr>
      <w:r>
        <w:rPr>
          <w:color w:val="67686A"/>
          <w:spacing w:val="-9"/>
        </w:rPr>
        <w:t xml:space="preserve">We </w:t>
      </w:r>
      <w:r>
        <w:rPr>
          <w:color w:val="67686A"/>
          <w:spacing w:val="-8"/>
        </w:rPr>
        <w:t xml:space="preserve">provide </w:t>
      </w:r>
      <w:r>
        <w:rPr>
          <w:color w:val="67686A"/>
        </w:rPr>
        <w:t xml:space="preserve">a </w:t>
      </w:r>
      <w:r>
        <w:rPr>
          <w:color w:val="67686A"/>
          <w:spacing w:val="-7"/>
        </w:rPr>
        <w:t xml:space="preserve">professional </w:t>
      </w:r>
      <w:r>
        <w:rPr>
          <w:color w:val="67686A"/>
          <w:spacing w:val="-5"/>
        </w:rPr>
        <w:t xml:space="preserve">and </w:t>
      </w:r>
      <w:r>
        <w:rPr>
          <w:color w:val="67686A"/>
          <w:spacing w:val="-7"/>
        </w:rPr>
        <w:t xml:space="preserve">efficient </w:t>
      </w:r>
      <w:r>
        <w:rPr>
          <w:color w:val="67686A"/>
          <w:spacing w:val="-6"/>
        </w:rPr>
        <w:t xml:space="preserve">Easy </w:t>
      </w:r>
      <w:r>
        <w:rPr>
          <w:color w:val="67686A"/>
          <w:spacing w:val="-7"/>
        </w:rPr>
        <w:t xml:space="preserve">Read </w:t>
      </w:r>
      <w:r>
        <w:rPr>
          <w:color w:val="67686A"/>
          <w:spacing w:val="-4"/>
        </w:rPr>
        <w:t xml:space="preserve">service to </w:t>
      </w:r>
      <w:r>
        <w:rPr>
          <w:color w:val="67686A"/>
          <w:spacing w:val="-5"/>
        </w:rPr>
        <w:t xml:space="preserve">all </w:t>
      </w:r>
      <w:r>
        <w:rPr>
          <w:color w:val="67686A"/>
          <w:spacing w:val="-7"/>
        </w:rPr>
        <w:t xml:space="preserve">sectors, </w:t>
      </w:r>
      <w:r>
        <w:rPr>
          <w:color w:val="67686A"/>
          <w:spacing w:val="-4"/>
        </w:rPr>
        <w:t xml:space="preserve">as </w:t>
      </w:r>
      <w:r>
        <w:rPr>
          <w:color w:val="67686A"/>
        </w:rPr>
        <w:t xml:space="preserve">part </w:t>
      </w:r>
      <w:r>
        <w:rPr>
          <w:color w:val="67686A"/>
          <w:spacing w:val="-4"/>
        </w:rPr>
        <w:t xml:space="preserve">of </w:t>
      </w:r>
      <w:r>
        <w:rPr>
          <w:color w:val="67686A"/>
          <w:spacing w:val="-5"/>
        </w:rPr>
        <w:t xml:space="preserve">our </w:t>
      </w:r>
      <w:r>
        <w:rPr>
          <w:color w:val="67686A"/>
          <w:spacing w:val="-7"/>
        </w:rPr>
        <w:t xml:space="preserve">commitment </w:t>
      </w:r>
      <w:r>
        <w:rPr>
          <w:color w:val="67686A"/>
          <w:spacing w:val="-6"/>
        </w:rPr>
        <w:t xml:space="preserve">towards </w:t>
      </w:r>
      <w:r>
        <w:rPr>
          <w:color w:val="67686A"/>
          <w:spacing w:val="-8"/>
        </w:rPr>
        <w:t xml:space="preserve">improving </w:t>
      </w:r>
      <w:r>
        <w:rPr>
          <w:color w:val="67686A"/>
          <w:spacing w:val="-6"/>
        </w:rPr>
        <w:t xml:space="preserve">access </w:t>
      </w:r>
      <w:r>
        <w:rPr>
          <w:color w:val="67686A"/>
          <w:spacing w:val="-4"/>
        </w:rPr>
        <w:t xml:space="preserve">to </w:t>
      </w:r>
      <w:r>
        <w:rPr>
          <w:color w:val="67686A"/>
          <w:spacing w:val="-7"/>
        </w:rPr>
        <w:t>information for all.</w:t>
      </w:r>
    </w:p>
    <w:p w:rsidR="00193AB5" w:rsidRDefault="00193AB5">
      <w:pPr>
        <w:pStyle w:val="BodyText"/>
        <w:spacing w:before="10"/>
      </w:pPr>
    </w:p>
    <w:p w:rsidR="00193AB5" w:rsidRDefault="00772A93">
      <w:pPr>
        <w:pStyle w:val="Heading3"/>
        <w:ind w:left="6292"/>
      </w:pPr>
      <w:r>
        <w:rPr>
          <w:color w:val="67686A"/>
        </w:rPr>
        <w:t>What is Easy Read?</w:t>
      </w:r>
    </w:p>
    <w:p w:rsidR="00193AB5" w:rsidRDefault="00772A93">
      <w:pPr>
        <w:pStyle w:val="BodyText"/>
        <w:spacing w:before="18" w:line="254" w:lineRule="auto"/>
        <w:ind w:left="6292" w:right="1269"/>
      </w:pPr>
      <w:r>
        <w:rPr>
          <w:color w:val="67686A"/>
          <w:spacing w:val="-6"/>
        </w:rPr>
        <w:t xml:space="preserve">Easy </w:t>
      </w:r>
      <w:r>
        <w:rPr>
          <w:color w:val="67686A"/>
          <w:spacing w:val="-7"/>
        </w:rPr>
        <w:t xml:space="preserve">Read </w:t>
      </w:r>
      <w:r>
        <w:rPr>
          <w:color w:val="67686A"/>
          <w:spacing w:val="-4"/>
        </w:rPr>
        <w:t xml:space="preserve">is an </w:t>
      </w:r>
      <w:r>
        <w:rPr>
          <w:color w:val="67686A"/>
          <w:spacing w:val="-7"/>
        </w:rPr>
        <w:t xml:space="preserve">accessible </w:t>
      </w:r>
      <w:r>
        <w:rPr>
          <w:color w:val="67686A"/>
          <w:spacing w:val="-6"/>
        </w:rPr>
        <w:t xml:space="preserve">format that </w:t>
      </w:r>
      <w:r>
        <w:rPr>
          <w:color w:val="67686A"/>
          <w:spacing w:val="-8"/>
        </w:rPr>
        <w:t xml:space="preserve">makes </w:t>
      </w:r>
      <w:r>
        <w:rPr>
          <w:color w:val="67686A"/>
          <w:spacing w:val="-6"/>
        </w:rPr>
        <w:t xml:space="preserve">written </w:t>
      </w:r>
      <w:r>
        <w:rPr>
          <w:color w:val="67686A"/>
          <w:spacing w:val="-7"/>
        </w:rPr>
        <w:t xml:space="preserve">information </w:t>
      </w:r>
      <w:r>
        <w:rPr>
          <w:color w:val="67686A"/>
          <w:spacing w:val="-6"/>
        </w:rPr>
        <w:t xml:space="preserve">easier </w:t>
      </w:r>
      <w:r>
        <w:rPr>
          <w:color w:val="67686A"/>
          <w:spacing w:val="-7"/>
        </w:rPr>
        <w:t xml:space="preserve">to </w:t>
      </w:r>
      <w:r>
        <w:rPr>
          <w:color w:val="67686A"/>
          <w:spacing w:val="-6"/>
        </w:rPr>
        <w:t xml:space="preserve">understand. </w:t>
      </w:r>
      <w:r w:rsidR="00E3436C">
        <w:rPr>
          <w:color w:val="67686A"/>
          <w:spacing w:val="-6"/>
        </w:rPr>
        <w:t xml:space="preserve"> </w:t>
      </w:r>
      <w:r>
        <w:rPr>
          <w:color w:val="67686A"/>
          <w:spacing w:val="-7"/>
        </w:rPr>
        <w:t xml:space="preserve">The </w:t>
      </w:r>
      <w:r>
        <w:rPr>
          <w:color w:val="67686A"/>
          <w:spacing w:val="-6"/>
        </w:rPr>
        <w:t xml:space="preserve">Easy </w:t>
      </w:r>
      <w:r>
        <w:rPr>
          <w:color w:val="67686A"/>
          <w:spacing w:val="-7"/>
        </w:rPr>
        <w:t xml:space="preserve">Read </w:t>
      </w:r>
      <w:r>
        <w:rPr>
          <w:color w:val="67686A"/>
          <w:spacing w:val="-6"/>
        </w:rPr>
        <w:t xml:space="preserve">format </w:t>
      </w:r>
      <w:r>
        <w:rPr>
          <w:color w:val="67686A"/>
          <w:spacing w:val="-7"/>
        </w:rPr>
        <w:t>is</w:t>
      </w:r>
    </w:p>
    <w:p w:rsidR="00193AB5" w:rsidRDefault="00772A93">
      <w:pPr>
        <w:pStyle w:val="BodyText"/>
        <w:spacing w:line="254" w:lineRule="auto"/>
        <w:ind w:left="963" w:right="944"/>
      </w:pPr>
      <w:r>
        <w:rPr>
          <w:color w:val="67686A"/>
          <w:spacing w:val="-6"/>
        </w:rPr>
        <w:t xml:space="preserve">easy </w:t>
      </w:r>
      <w:r>
        <w:rPr>
          <w:color w:val="67686A"/>
          <w:spacing w:val="-4"/>
        </w:rPr>
        <w:t xml:space="preserve">to </w:t>
      </w:r>
      <w:r>
        <w:rPr>
          <w:color w:val="67686A"/>
          <w:spacing w:val="-6"/>
        </w:rPr>
        <w:t xml:space="preserve">understand because </w:t>
      </w:r>
      <w:r>
        <w:rPr>
          <w:color w:val="67686A"/>
          <w:spacing w:val="-4"/>
        </w:rPr>
        <w:t xml:space="preserve">it </w:t>
      </w:r>
      <w:r>
        <w:rPr>
          <w:color w:val="67686A"/>
          <w:spacing w:val="-6"/>
        </w:rPr>
        <w:t xml:space="preserve">uses </w:t>
      </w:r>
      <w:r>
        <w:rPr>
          <w:color w:val="67686A"/>
          <w:spacing w:val="-7"/>
        </w:rPr>
        <w:t xml:space="preserve">simple, jargon-free language, </w:t>
      </w:r>
      <w:r>
        <w:rPr>
          <w:color w:val="67686A"/>
          <w:spacing w:val="-4"/>
        </w:rPr>
        <w:t xml:space="preserve">shorter </w:t>
      </w:r>
      <w:r>
        <w:rPr>
          <w:color w:val="67686A"/>
          <w:spacing w:val="-7"/>
        </w:rPr>
        <w:t xml:space="preserve">sentences </w:t>
      </w:r>
      <w:r>
        <w:rPr>
          <w:color w:val="67686A"/>
          <w:spacing w:val="-5"/>
        </w:rPr>
        <w:t xml:space="preserve">and supporting </w:t>
      </w:r>
      <w:r>
        <w:rPr>
          <w:color w:val="67686A"/>
          <w:spacing w:val="-8"/>
        </w:rPr>
        <w:t>images.</w:t>
      </w:r>
    </w:p>
    <w:p w:rsidR="00193AB5" w:rsidRDefault="00193AB5">
      <w:pPr>
        <w:pStyle w:val="BodyText"/>
        <w:spacing w:before="11"/>
      </w:pPr>
    </w:p>
    <w:p w:rsidR="00193AB5" w:rsidRDefault="00772A93">
      <w:pPr>
        <w:pStyle w:val="Heading3"/>
      </w:pPr>
      <w:r>
        <w:rPr>
          <w:color w:val="67686A"/>
        </w:rPr>
        <w:t>Why produce Easy Read documents?</w:t>
      </w:r>
    </w:p>
    <w:p w:rsidR="00193AB5" w:rsidRDefault="00772A93">
      <w:pPr>
        <w:pStyle w:val="BodyText"/>
        <w:spacing w:before="18" w:line="254" w:lineRule="auto"/>
        <w:ind w:left="963" w:right="944"/>
      </w:pPr>
      <w:r>
        <w:rPr>
          <w:color w:val="67686A"/>
          <w:spacing w:val="-6"/>
        </w:rPr>
        <w:t xml:space="preserve">Easy </w:t>
      </w:r>
      <w:r>
        <w:rPr>
          <w:color w:val="67686A"/>
          <w:spacing w:val="-7"/>
        </w:rPr>
        <w:t xml:space="preserve">Read documents </w:t>
      </w:r>
      <w:r>
        <w:rPr>
          <w:color w:val="67686A"/>
          <w:spacing w:val="-8"/>
        </w:rPr>
        <w:t xml:space="preserve">make </w:t>
      </w:r>
      <w:r>
        <w:rPr>
          <w:color w:val="67686A"/>
          <w:spacing w:val="-7"/>
        </w:rPr>
        <w:t xml:space="preserve">information </w:t>
      </w:r>
      <w:r>
        <w:rPr>
          <w:color w:val="67686A"/>
          <w:spacing w:val="-6"/>
        </w:rPr>
        <w:t xml:space="preserve">more </w:t>
      </w:r>
      <w:r>
        <w:rPr>
          <w:color w:val="67686A"/>
          <w:spacing w:val="-7"/>
        </w:rPr>
        <w:t xml:space="preserve">accessible </w:t>
      </w:r>
      <w:r>
        <w:rPr>
          <w:color w:val="67686A"/>
          <w:spacing w:val="-4"/>
        </w:rPr>
        <w:t xml:space="preserve">to </w:t>
      </w:r>
      <w:r>
        <w:rPr>
          <w:color w:val="67686A"/>
          <w:spacing w:val="-6"/>
        </w:rPr>
        <w:t xml:space="preserve">people with learning </w:t>
      </w:r>
      <w:r>
        <w:rPr>
          <w:color w:val="67686A"/>
          <w:spacing w:val="-8"/>
        </w:rPr>
        <w:t xml:space="preserve">disabilities. </w:t>
      </w:r>
      <w:r w:rsidR="00E3436C">
        <w:rPr>
          <w:color w:val="67686A"/>
          <w:spacing w:val="-8"/>
        </w:rPr>
        <w:t xml:space="preserve"> </w:t>
      </w:r>
      <w:r>
        <w:rPr>
          <w:color w:val="67686A"/>
          <w:spacing w:val="-8"/>
        </w:rPr>
        <w:t xml:space="preserve">They </w:t>
      </w:r>
      <w:r>
        <w:rPr>
          <w:color w:val="67686A"/>
          <w:spacing w:val="-5"/>
        </w:rPr>
        <w:t xml:space="preserve">can </w:t>
      </w:r>
      <w:r>
        <w:rPr>
          <w:color w:val="67686A"/>
          <w:spacing w:val="-6"/>
        </w:rPr>
        <w:t xml:space="preserve">also </w:t>
      </w:r>
      <w:r>
        <w:rPr>
          <w:color w:val="67686A"/>
          <w:spacing w:val="-4"/>
        </w:rPr>
        <w:t xml:space="preserve">be </w:t>
      </w:r>
      <w:r>
        <w:rPr>
          <w:color w:val="67686A"/>
          <w:spacing w:val="-6"/>
        </w:rPr>
        <w:t xml:space="preserve">useful </w:t>
      </w:r>
      <w:r>
        <w:rPr>
          <w:color w:val="67686A"/>
          <w:spacing w:val="-7"/>
        </w:rPr>
        <w:t xml:space="preserve">for </w:t>
      </w:r>
      <w:r>
        <w:rPr>
          <w:color w:val="67686A"/>
          <w:spacing w:val="-6"/>
        </w:rPr>
        <w:t xml:space="preserve">people with other </w:t>
      </w:r>
      <w:r>
        <w:rPr>
          <w:color w:val="67686A"/>
          <w:spacing w:val="-7"/>
        </w:rPr>
        <w:t xml:space="preserve">communication difficulties </w:t>
      </w:r>
      <w:r>
        <w:rPr>
          <w:color w:val="67686A"/>
          <w:spacing w:val="-8"/>
        </w:rPr>
        <w:t>including:</w:t>
      </w:r>
    </w:p>
    <w:p w:rsidR="00193AB5" w:rsidRPr="00B56475" w:rsidRDefault="00772A93" w:rsidP="00B56475">
      <w:pPr>
        <w:pStyle w:val="ListParagraph"/>
        <w:numPr>
          <w:ilvl w:val="0"/>
          <w:numId w:val="12"/>
        </w:numPr>
        <w:tabs>
          <w:tab w:val="left" w:pos="1168"/>
        </w:tabs>
        <w:spacing w:line="318" w:lineRule="exact"/>
        <w:rPr>
          <w:sz w:val="28"/>
        </w:rPr>
      </w:pPr>
      <w:r w:rsidRPr="00B56475">
        <w:rPr>
          <w:color w:val="67686A"/>
          <w:spacing w:val="-7"/>
          <w:sz w:val="28"/>
        </w:rPr>
        <w:t xml:space="preserve">acquired </w:t>
      </w:r>
      <w:r w:rsidRPr="00B56475">
        <w:rPr>
          <w:color w:val="67686A"/>
          <w:spacing w:val="-6"/>
          <w:sz w:val="28"/>
        </w:rPr>
        <w:t>brain</w:t>
      </w:r>
      <w:r w:rsidRPr="00B56475">
        <w:rPr>
          <w:color w:val="67686A"/>
          <w:spacing w:val="-20"/>
          <w:sz w:val="28"/>
        </w:rPr>
        <w:t xml:space="preserve"> </w:t>
      </w:r>
      <w:r w:rsidRPr="00B56475">
        <w:rPr>
          <w:color w:val="67686A"/>
          <w:spacing w:val="-4"/>
          <w:sz w:val="28"/>
        </w:rPr>
        <w:t>injury</w:t>
      </w:r>
    </w:p>
    <w:p w:rsidR="00193AB5" w:rsidRPr="00B56475" w:rsidRDefault="00772A93" w:rsidP="00B56475">
      <w:pPr>
        <w:pStyle w:val="ListParagraph"/>
        <w:numPr>
          <w:ilvl w:val="0"/>
          <w:numId w:val="12"/>
        </w:numPr>
        <w:tabs>
          <w:tab w:val="left" w:pos="1168"/>
        </w:tabs>
        <w:rPr>
          <w:sz w:val="28"/>
        </w:rPr>
      </w:pPr>
      <w:r w:rsidRPr="00B56475">
        <w:rPr>
          <w:color w:val="67686A"/>
          <w:spacing w:val="-8"/>
          <w:sz w:val="28"/>
        </w:rPr>
        <w:t>dyslexia</w:t>
      </w:r>
    </w:p>
    <w:p w:rsidR="00193AB5" w:rsidRPr="00B56475" w:rsidRDefault="00772A93" w:rsidP="00B56475">
      <w:pPr>
        <w:pStyle w:val="ListParagraph"/>
        <w:numPr>
          <w:ilvl w:val="0"/>
          <w:numId w:val="12"/>
        </w:numPr>
        <w:tabs>
          <w:tab w:val="left" w:pos="1168"/>
        </w:tabs>
        <w:rPr>
          <w:sz w:val="28"/>
        </w:rPr>
      </w:pPr>
      <w:r w:rsidRPr="00B56475">
        <w:rPr>
          <w:color w:val="67686A"/>
          <w:spacing w:val="-6"/>
          <w:sz w:val="28"/>
        </w:rPr>
        <w:t xml:space="preserve">people with hearing impairment </w:t>
      </w:r>
      <w:r w:rsidRPr="00B56475">
        <w:rPr>
          <w:color w:val="67686A"/>
          <w:spacing w:val="-5"/>
          <w:sz w:val="28"/>
        </w:rPr>
        <w:t xml:space="preserve">whose </w:t>
      </w:r>
      <w:r w:rsidRPr="00B56475">
        <w:rPr>
          <w:color w:val="67686A"/>
          <w:spacing w:val="-3"/>
          <w:sz w:val="28"/>
        </w:rPr>
        <w:t xml:space="preserve">first </w:t>
      </w:r>
      <w:r w:rsidRPr="00B56475">
        <w:rPr>
          <w:color w:val="67686A"/>
          <w:spacing w:val="-7"/>
          <w:sz w:val="28"/>
        </w:rPr>
        <w:t xml:space="preserve">language </w:t>
      </w:r>
      <w:r w:rsidRPr="00B56475">
        <w:rPr>
          <w:color w:val="67686A"/>
          <w:spacing w:val="-4"/>
          <w:sz w:val="28"/>
        </w:rPr>
        <w:t xml:space="preserve">is </w:t>
      </w:r>
      <w:r w:rsidRPr="00B56475">
        <w:rPr>
          <w:color w:val="67686A"/>
          <w:spacing w:val="-6"/>
          <w:sz w:val="28"/>
        </w:rPr>
        <w:t xml:space="preserve">British Sign </w:t>
      </w:r>
      <w:r w:rsidRPr="00B56475">
        <w:rPr>
          <w:color w:val="67686A"/>
          <w:spacing w:val="-7"/>
          <w:sz w:val="28"/>
        </w:rPr>
        <w:t>Language</w:t>
      </w:r>
      <w:r w:rsidRPr="00B56475">
        <w:rPr>
          <w:color w:val="67686A"/>
          <w:spacing w:val="-43"/>
          <w:sz w:val="28"/>
        </w:rPr>
        <w:t xml:space="preserve"> </w:t>
      </w:r>
      <w:r w:rsidRPr="00B56475">
        <w:rPr>
          <w:color w:val="67686A"/>
          <w:spacing w:val="-7"/>
          <w:sz w:val="28"/>
        </w:rPr>
        <w:t>(BSL)</w:t>
      </w:r>
    </w:p>
    <w:p w:rsidR="00193AB5" w:rsidRPr="00B56475" w:rsidRDefault="00772A93" w:rsidP="00B56475">
      <w:pPr>
        <w:pStyle w:val="ListParagraph"/>
        <w:numPr>
          <w:ilvl w:val="0"/>
          <w:numId w:val="12"/>
        </w:numPr>
        <w:tabs>
          <w:tab w:val="left" w:pos="1168"/>
        </w:tabs>
        <w:rPr>
          <w:sz w:val="28"/>
        </w:rPr>
      </w:pPr>
      <w:r w:rsidRPr="00B56475">
        <w:rPr>
          <w:color w:val="67686A"/>
          <w:spacing w:val="-6"/>
          <w:sz w:val="28"/>
        </w:rPr>
        <w:t>people</w:t>
      </w:r>
      <w:r w:rsidRPr="00B56475">
        <w:rPr>
          <w:color w:val="67686A"/>
          <w:spacing w:val="-13"/>
          <w:sz w:val="28"/>
        </w:rPr>
        <w:t xml:space="preserve"> </w:t>
      </w:r>
      <w:r w:rsidRPr="00B56475">
        <w:rPr>
          <w:color w:val="67686A"/>
          <w:spacing w:val="-3"/>
          <w:sz w:val="28"/>
        </w:rPr>
        <w:t>who</w:t>
      </w:r>
      <w:r w:rsidRPr="00B56475">
        <w:rPr>
          <w:color w:val="67686A"/>
          <w:spacing w:val="-13"/>
          <w:sz w:val="28"/>
        </w:rPr>
        <w:t xml:space="preserve"> </w:t>
      </w:r>
      <w:r w:rsidRPr="00B56475">
        <w:rPr>
          <w:color w:val="67686A"/>
          <w:spacing w:val="-4"/>
          <w:sz w:val="28"/>
        </w:rPr>
        <w:t>do</w:t>
      </w:r>
      <w:r w:rsidRPr="00B56475">
        <w:rPr>
          <w:color w:val="67686A"/>
          <w:spacing w:val="-13"/>
          <w:sz w:val="28"/>
        </w:rPr>
        <w:t xml:space="preserve"> </w:t>
      </w:r>
      <w:r w:rsidRPr="00B56475">
        <w:rPr>
          <w:color w:val="67686A"/>
          <w:spacing w:val="-5"/>
          <w:sz w:val="28"/>
        </w:rPr>
        <w:t>not</w:t>
      </w:r>
      <w:r w:rsidRPr="00B56475">
        <w:rPr>
          <w:color w:val="67686A"/>
          <w:spacing w:val="-13"/>
          <w:sz w:val="28"/>
        </w:rPr>
        <w:t xml:space="preserve"> </w:t>
      </w:r>
      <w:r w:rsidRPr="00B56475">
        <w:rPr>
          <w:color w:val="67686A"/>
          <w:spacing w:val="-6"/>
          <w:sz w:val="28"/>
        </w:rPr>
        <w:t>speak</w:t>
      </w:r>
      <w:r w:rsidRPr="00B56475">
        <w:rPr>
          <w:color w:val="67686A"/>
          <w:spacing w:val="-13"/>
          <w:sz w:val="28"/>
        </w:rPr>
        <w:t xml:space="preserve"> </w:t>
      </w:r>
      <w:r w:rsidRPr="00B56475">
        <w:rPr>
          <w:color w:val="67686A"/>
          <w:spacing w:val="-6"/>
          <w:sz w:val="28"/>
        </w:rPr>
        <w:t>English</w:t>
      </w:r>
      <w:r w:rsidRPr="00B56475">
        <w:rPr>
          <w:color w:val="67686A"/>
          <w:spacing w:val="-13"/>
          <w:sz w:val="28"/>
        </w:rPr>
        <w:t xml:space="preserve"> </w:t>
      </w:r>
      <w:r w:rsidRPr="00B56475">
        <w:rPr>
          <w:color w:val="67686A"/>
          <w:spacing w:val="-4"/>
          <w:sz w:val="28"/>
        </w:rPr>
        <w:t>as</w:t>
      </w:r>
      <w:r w:rsidRPr="00B56475">
        <w:rPr>
          <w:color w:val="67686A"/>
          <w:spacing w:val="-13"/>
          <w:sz w:val="28"/>
        </w:rPr>
        <w:t xml:space="preserve"> </w:t>
      </w:r>
      <w:r w:rsidRPr="00B56475">
        <w:rPr>
          <w:color w:val="67686A"/>
          <w:spacing w:val="-6"/>
          <w:sz w:val="28"/>
        </w:rPr>
        <w:t>their</w:t>
      </w:r>
      <w:r w:rsidRPr="00B56475">
        <w:rPr>
          <w:color w:val="67686A"/>
          <w:spacing w:val="-13"/>
          <w:sz w:val="28"/>
        </w:rPr>
        <w:t xml:space="preserve"> </w:t>
      </w:r>
      <w:r w:rsidRPr="00B56475">
        <w:rPr>
          <w:color w:val="67686A"/>
          <w:spacing w:val="-3"/>
          <w:sz w:val="28"/>
        </w:rPr>
        <w:t>first</w:t>
      </w:r>
      <w:r w:rsidRPr="00B56475">
        <w:rPr>
          <w:color w:val="67686A"/>
          <w:spacing w:val="-13"/>
          <w:sz w:val="28"/>
        </w:rPr>
        <w:t xml:space="preserve"> </w:t>
      </w:r>
      <w:r w:rsidRPr="00B56475">
        <w:rPr>
          <w:color w:val="67686A"/>
          <w:spacing w:val="-7"/>
          <w:sz w:val="28"/>
        </w:rPr>
        <w:t>language</w:t>
      </w:r>
    </w:p>
    <w:p w:rsidR="00193AB5" w:rsidRPr="00B56475" w:rsidRDefault="00772A93" w:rsidP="00B56475">
      <w:pPr>
        <w:pStyle w:val="ListParagraph"/>
        <w:numPr>
          <w:ilvl w:val="0"/>
          <w:numId w:val="12"/>
        </w:numPr>
        <w:tabs>
          <w:tab w:val="left" w:pos="1168"/>
        </w:tabs>
        <w:rPr>
          <w:sz w:val="28"/>
        </w:rPr>
      </w:pPr>
      <w:r w:rsidRPr="00B56475">
        <w:rPr>
          <w:color w:val="67686A"/>
          <w:spacing w:val="-6"/>
          <w:w w:val="105"/>
          <w:sz w:val="28"/>
        </w:rPr>
        <w:t xml:space="preserve">people </w:t>
      </w:r>
      <w:r w:rsidRPr="00B56475">
        <w:rPr>
          <w:color w:val="67686A"/>
          <w:spacing w:val="-3"/>
          <w:w w:val="105"/>
          <w:sz w:val="28"/>
        </w:rPr>
        <w:t xml:space="preserve">who </w:t>
      </w:r>
      <w:r w:rsidRPr="00B56475">
        <w:rPr>
          <w:color w:val="67686A"/>
          <w:spacing w:val="-4"/>
          <w:w w:val="105"/>
          <w:sz w:val="28"/>
        </w:rPr>
        <w:t xml:space="preserve">find </w:t>
      </w:r>
      <w:r w:rsidRPr="00B56475">
        <w:rPr>
          <w:color w:val="67686A"/>
          <w:spacing w:val="-6"/>
          <w:w w:val="105"/>
          <w:sz w:val="28"/>
        </w:rPr>
        <w:t>reading</w:t>
      </w:r>
      <w:r w:rsidRPr="00B56475">
        <w:rPr>
          <w:color w:val="67686A"/>
          <w:spacing w:val="-61"/>
          <w:w w:val="105"/>
          <w:sz w:val="28"/>
        </w:rPr>
        <w:t xml:space="preserve"> </w:t>
      </w:r>
      <w:r w:rsidRPr="00B56475">
        <w:rPr>
          <w:color w:val="67686A"/>
          <w:spacing w:val="-7"/>
          <w:w w:val="105"/>
          <w:sz w:val="28"/>
        </w:rPr>
        <w:t>difficult</w:t>
      </w:r>
    </w:p>
    <w:p w:rsidR="00193AB5" w:rsidRPr="00B56475" w:rsidRDefault="00772A93" w:rsidP="00B56475">
      <w:pPr>
        <w:pStyle w:val="ListParagraph"/>
        <w:numPr>
          <w:ilvl w:val="0"/>
          <w:numId w:val="12"/>
        </w:numPr>
        <w:tabs>
          <w:tab w:val="left" w:pos="1168"/>
        </w:tabs>
        <w:rPr>
          <w:sz w:val="28"/>
        </w:rPr>
      </w:pPr>
      <w:r w:rsidRPr="00B56475">
        <w:rPr>
          <w:color w:val="67686A"/>
          <w:spacing w:val="-6"/>
          <w:sz w:val="28"/>
        </w:rPr>
        <w:t xml:space="preserve">people with </w:t>
      </w:r>
      <w:r w:rsidRPr="00B56475">
        <w:rPr>
          <w:color w:val="67686A"/>
          <w:spacing w:val="-8"/>
          <w:sz w:val="28"/>
        </w:rPr>
        <w:t xml:space="preserve">cognitive </w:t>
      </w:r>
      <w:r w:rsidRPr="00B56475">
        <w:rPr>
          <w:color w:val="67686A"/>
          <w:spacing w:val="-6"/>
          <w:sz w:val="28"/>
        </w:rPr>
        <w:t xml:space="preserve">impairments such </w:t>
      </w:r>
      <w:r w:rsidRPr="00B56475">
        <w:rPr>
          <w:color w:val="67686A"/>
          <w:spacing w:val="-4"/>
          <w:sz w:val="28"/>
        </w:rPr>
        <w:t>as</w:t>
      </w:r>
      <w:r w:rsidRPr="00B56475">
        <w:rPr>
          <w:color w:val="67686A"/>
          <w:spacing w:val="-43"/>
          <w:sz w:val="28"/>
        </w:rPr>
        <w:t xml:space="preserve"> </w:t>
      </w:r>
      <w:r w:rsidRPr="00B56475">
        <w:rPr>
          <w:color w:val="67686A"/>
          <w:spacing w:val="-7"/>
          <w:sz w:val="28"/>
        </w:rPr>
        <w:t>dementia.</w:t>
      </w:r>
    </w:p>
    <w:p w:rsidR="00193AB5" w:rsidRDefault="00193AB5">
      <w:pPr>
        <w:pStyle w:val="BodyText"/>
        <w:spacing w:before="1"/>
        <w:rPr>
          <w:sz w:val="31"/>
        </w:rPr>
      </w:pPr>
    </w:p>
    <w:p w:rsidR="00193AB5" w:rsidRDefault="00772A93">
      <w:pPr>
        <w:pStyle w:val="Heading3"/>
      </w:pPr>
      <w:r>
        <w:rPr>
          <w:color w:val="67686A"/>
        </w:rPr>
        <w:t>The Equality Act</w:t>
      </w:r>
    </w:p>
    <w:p w:rsidR="00193AB5" w:rsidRDefault="00772A93">
      <w:pPr>
        <w:pStyle w:val="BodyText"/>
        <w:spacing w:before="18" w:line="254" w:lineRule="auto"/>
        <w:ind w:left="963" w:right="944"/>
      </w:pPr>
      <w:r>
        <w:rPr>
          <w:color w:val="67686A"/>
          <w:spacing w:val="-7"/>
        </w:rPr>
        <w:t xml:space="preserve">The Equality </w:t>
      </w:r>
      <w:r>
        <w:rPr>
          <w:color w:val="67686A"/>
          <w:spacing w:val="-5"/>
        </w:rPr>
        <w:t xml:space="preserve">Act </w:t>
      </w:r>
      <w:r>
        <w:rPr>
          <w:color w:val="67686A"/>
          <w:spacing w:val="-6"/>
        </w:rPr>
        <w:t xml:space="preserve">(2010) </w:t>
      </w:r>
      <w:r>
        <w:rPr>
          <w:color w:val="67686A"/>
          <w:spacing w:val="-7"/>
        </w:rPr>
        <w:t xml:space="preserve">requires organisations </w:t>
      </w:r>
      <w:r>
        <w:rPr>
          <w:color w:val="67686A"/>
          <w:spacing w:val="-4"/>
        </w:rPr>
        <w:t xml:space="preserve">to </w:t>
      </w:r>
      <w:r>
        <w:rPr>
          <w:color w:val="67686A"/>
          <w:spacing w:val="-6"/>
        </w:rPr>
        <w:t xml:space="preserve">produce </w:t>
      </w:r>
      <w:r>
        <w:rPr>
          <w:color w:val="67686A"/>
          <w:spacing w:val="-7"/>
        </w:rPr>
        <w:t xml:space="preserve">information </w:t>
      </w:r>
      <w:r>
        <w:rPr>
          <w:color w:val="67686A"/>
          <w:spacing w:val="-4"/>
        </w:rPr>
        <w:t xml:space="preserve">in an </w:t>
      </w:r>
      <w:r>
        <w:rPr>
          <w:color w:val="67686A"/>
          <w:spacing w:val="-8"/>
        </w:rPr>
        <w:t xml:space="preserve">accessible </w:t>
      </w:r>
      <w:r>
        <w:rPr>
          <w:color w:val="67686A"/>
          <w:spacing w:val="-6"/>
        </w:rPr>
        <w:t xml:space="preserve">format. </w:t>
      </w:r>
      <w:r w:rsidR="00E3436C">
        <w:rPr>
          <w:color w:val="67686A"/>
          <w:spacing w:val="-6"/>
        </w:rPr>
        <w:t xml:space="preserve"> </w:t>
      </w:r>
      <w:r>
        <w:rPr>
          <w:color w:val="67686A"/>
          <w:spacing w:val="-6"/>
        </w:rPr>
        <w:t xml:space="preserve">Easy </w:t>
      </w:r>
      <w:r>
        <w:rPr>
          <w:color w:val="67686A"/>
          <w:spacing w:val="-7"/>
        </w:rPr>
        <w:t xml:space="preserve">Read </w:t>
      </w:r>
      <w:r>
        <w:rPr>
          <w:color w:val="67686A"/>
          <w:spacing w:val="-5"/>
        </w:rPr>
        <w:t xml:space="preserve">can </w:t>
      </w:r>
      <w:r>
        <w:rPr>
          <w:color w:val="67686A"/>
          <w:spacing w:val="-6"/>
        </w:rPr>
        <w:t xml:space="preserve">ensure that </w:t>
      </w:r>
      <w:r>
        <w:rPr>
          <w:color w:val="67686A"/>
          <w:spacing w:val="-7"/>
        </w:rPr>
        <w:t xml:space="preserve">disabled </w:t>
      </w:r>
      <w:r>
        <w:rPr>
          <w:color w:val="67686A"/>
          <w:spacing w:val="-6"/>
        </w:rPr>
        <w:t xml:space="preserve">people </w:t>
      </w:r>
      <w:r>
        <w:rPr>
          <w:color w:val="67686A"/>
          <w:spacing w:val="-10"/>
        </w:rPr>
        <w:t xml:space="preserve">have </w:t>
      </w:r>
      <w:r>
        <w:rPr>
          <w:color w:val="67686A"/>
          <w:spacing w:val="-6"/>
        </w:rPr>
        <w:t xml:space="preserve">equal access </w:t>
      </w:r>
      <w:r>
        <w:rPr>
          <w:color w:val="67686A"/>
          <w:spacing w:val="-4"/>
        </w:rPr>
        <w:t xml:space="preserve">to </w:t>
      </w:r>
      <w:r>
        <w:rPr>
          <w:color w:val="67686A"/>
          <w:spacing w:val="-7"/>
        </w:rPr>
        <w:t xml:space="preserve">information </w:t>
      </w:r>
      <w:r>
        <w:rPr>
          <w:color w:val="67686A"/>
          <w:spacing w:val="-5"/>
        </w:rPr>
        <w:t xml:space="preserve">and are not </w:t>
      </w:r>
      <w:r>
        <w:rPr>
          <w:color w:val="67686A"/>
          <w:spacing w:val="-7"/>
        </w:rPr>
        <w:t xml:space="preserve">discriminated </w:t>
      </w:r>
      <w:r>
        <w:rPr>
          <w:color w:val="67686A"/>
          <w:spacing w:val="-8"/>
        </w:rPr>
        <w:t>against.</w:t>
      </w:r>
    </w:p>
    <w:p w:rsidR="00193AB5" w:rsidRDefault="00193AB5">
      <w:pPr>
        <w:pStyle w:val="BodyText"/>
        <w:spacing w:before="3"/>
        <w:rPr>
          <w:sz w:val="29"/>
        </w:rPr>
      </w:pPr>
    </w:p>
    <w:p w:rsidR="00193AB5" w:rsidRDefault="00772A93">
      <w:pPr>
        <w:pStyle w:val="Heading3"/>
      </w:pPr>
      <w:r>
        <w:rPr>
          <w:color w:val="67686A"/>
        </w:rPr>
        <w:t>Who do I contact?</w:t>
      </w:r>
    </w:p>
    <w:p w:rsidR="00193AB5" w:rsidRDefault="00772A93">
      <w:pPr>
        <w:pStyle w:val="BodyText"/>
        <w:spacing w:before="18"/>
        <w:ind w:left="963"/>
      </w:pPr>
      <w:r>
        <w:rPr>
          <w:color w:val="67686A"/>
        </w:rPr>
        <w:t>For more information about our Easy Read service, please contact us by telephone:</w:t>
      </w:r>
    </w:p>
    <w:p w:rsidR="00193AB5" w:rsidRDefault="00772A93">
      <w:pPr>
        <w:pStyle w:val="Heading3"/>
        <w:spacing w:before="18"/>
        <w:rPr>
          <w:color w:val="67686A"/>
        </w:rPr>
      </w:pPr>
      <w:r>
        <w:rPr>
          <w:color w:val="67686A"/>
        </w:rPr>
        <w:t xml:space="preserve">01259 272064 </w:t>
      </w:r>
      <w:r>
        <w:rPr>
          <w:b w:val="0"/>
          <w:color w:val="67686A"/>
        </w:rPr>
        <w:t xml:space="preserve">or email: </w:t>
      </w:r>
      <w:hyperlink r:id="rId59" w:history="1">
        <w:r w:rsidR="00E655C8" w:rsidRPr="00D30CEC">
          <w:rPr>
            <w:rStyle w:val="Hyperlink"/>
            <w:b w:val="0"/>
          </w:rPr>
          <w:t>admin@disabilityequality.scot</w:t>
        </w:r>
      </w:hyperlink>
    </w:p>
    <w:p w:rsidR="00193AB5" w:rsidRDefault="0026054A">
      <w:pPr>
        <w:sectPr w:rsidR="00193AB5" w:rsidSect="00537547">
          <w:type w:val="continuous"/>
          <w:pgSz w:w="12250" w:h="17180"/>
          <w:pgMar w:top="1860" w:right="60" w:bottom="1440" w:left="0" w:header="0" w:footer="1254" w:gutter="0"/>
          <w:cols w:space="720"/>
        </w:sectPr>
      </w:pPr>
      <w:r>
        <w:t xml:space="preserve"> </w:t>
      </w:r>
    </w:p>
    <w:p w:rsidR="00193AB5" w:rsidRDefault="00193AB5">
      <w:pPr>
        <w:pStyle w:val="BodyText"/>
        <w:rPr>
          <w:b/>
          <w:sz w:val="20"/>
        </w:rPr>
      </w:pPr>
    </w:p>
    <w:p w:rsidR="00193AB5" w:rsidRPr="00F24A34" w:rsidRDefault="00772A93" w:rsidP="00F24A34">
      <w:pPr>
        <w:pStyle w:val="Heading2"/>
      </w:pPr>
      <w:r w:rsidRPr="00F24A34">
        <w:t>Your Say on Disability… Gathering the views of disabled people in Scotland</w:t>
      </w:r>
    </w:p>
    <w:p w:rsidR="00193AB5" w:rsidRDefault="000A0DD6">
      <w:pPr>
        <w:spacing w:before="338"/>
        <w:ind w:left="963"/>
        <w:rPr>
          <w:b/>
          <w:sz w:val="28"/>
        </w:rPr>
      </w:pPr>
      <w:r>
        <w:rPr>
          <w:noProof/>
          <w:lang w:bidi="ar-SA"/>
        </w:rPr>
        <mc:AlternateContent>
          <mc:Choice Requires="wps">
            <w:drawing>
              <wp:anchor distT="0" distB="0" distL="114300" distR="114300" simplePos="0" relativeHeight="251639808" behindDoc="0" locked="0" layoutInCell="1" allowOverlap="1">
                <wp:simplePos x="0" y="0"/>
                <wp:positionH relativeFrom="page">
                  <wp:posOffset>3996055</wp:posOffset>
                </wp:positionH>
                <wp:positionV relativeFrom="paragraph">
                  <wp:posOffset>256540</wp:posOffset>
                </wp:positionV>
                <wp:extent cx="252095" cy="2430145"/>
                <wp:effectExtent l="0" t="0" r="0" b="1905"/>
                <wp:wrapNone/>
                <wp:docPr id="1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30145"/>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D96DA7" id="Rectangle 110" o:spid="_x0000_s1026" style="position:absolute;margin-left:314.65pt;margin-top:20.2pt;width:19.85pt;height:19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" fillcolor="#f8c114" stroked="f">
                <w10:wrap anchorx="page"/>
              </v:rect>
            </w:pict>
          </mc:Fallback>
        </mc:AlternateContent>
      </w:r>
      <w:r w:rsidR="000220E2">
        <w:rPr>
          <w:noProof/>
          <w:lang w:bidi="ar-SA"/>
        </w:rPr>
        <mc:AlternateContent>
          <mc:Choice Requires="wps">
            <w:drawing>
              <wp:anchor distT="0" distB="0" distL="114300" distR="114300" simplePos="0" relativeHeight="251640832" behindDoc="0" locked="0" layoutInCell="1" allowOverlap="1">
                <wp:simplePos x="0" y="0"/>
                <wp:positionH relativeFrom="page">
                  <wp:posOffset>4509770</wp:posOffset>
                </wp:positionH>
                <wp:positionV relativeFrom="paragraph">
                  <wp:posOffset>245745</wp:posOffset>
                </wp:positionV>
                <wp:extent cx="1350010" cy="1157605"/>
                <wp:effectExtent l="4445" t="5080" r="7620" b="0"/>
                <wp:wrapNone/>
                <wp:docPr id="149" name="AutoShape 109" title="Your Say on Disability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1157605"/>
                        </a:xfrm>
                        <a:custGeom>
                          <a:avLst/>
                          <a:gdLst>
                            <a:gd name="T0" fmla="+- 0 8696 7102"/>
                            <a:gd name="T1" fmla="*/ T0 w 2126"/>
                            <a:gd name="T2" fmla="+- 0 387 387"/>
                            <a:gd name="T3" fmla="*/ 387 h 1823"/>
                            <a:gd name="T4" fmla="+- 0 7633 7102"/>
                            <a:gd name="T5" fmla="*/ T4 w 2126"/>
                            <a:gd name="T6" fmla="+- 0 387 387"/>
                            <a:gd name="T7" fmla="*/ 387 h 1823"/>
                            <a:gd name="T8" fmla="+- 0 7102 7102"/>
                            <a:gd name="T9" fmla="*/ T8 w 2126"/>
                            <a:gd name="T10" fmla="+- 0 1298 387"/>
                            <a:gd name="T11" fmla="*/ 1298 h 1823"/>
                            <a:gd name="T12" fmla="+- 0 7633 7102"/>
                            <a:gd name="T13" fmla="*/ T12 w 2126"/>
                            <a:gd name="T14" fmla="+- 0 2209 387"/>
                            <a:gd name="T15" fmla="*/ 2209 h 1823"/>
                            <a:gd name="T16" fmla="+- 0 8696 7102"/>
                            <a:gd name="T17" fmla="*/ T16 w 2126"/>
                            <a:gd name="T18" fmla="+- 0 2209 387"/>
                            <a:gd name="T19" fmla="*/ 2209 h 1823"/>
                            <a:gd name="T20" fmla="+- 0 8871 7102"/>
                            <a:gd name="T21" fmla="*/ T20 w 2126"/>
                            <a:gd name="T22" fmla="+- 0 1909 387"/>
                            <a:gd name="T23" fmla="*/ 1909 h 1823"/>
                            <a:gd name="T24" fmla="+- 0 7805 7102"/>
                            <a:gd name="T25" fmla="*/ T24 w 2126"/>
                            <a:gd name="T26" fmla="+- 0 1909 387"/>
                            <a:gd name="T27" fmla="*/ 1909 h 1823"/>
                            <a:gd name="T28" fmla="+- 0 7449 7102"/>
                            <a:gd name="T29" fmla="*/ T28 w 2126"/>
                            <a:gd name="T30" fmla="+- 0 1298 387"/>
                            <a:gd name="T31" fmla="*/ 1298 h 1823"/>
                            <a:gd name="T32" fmla="+- 0 7805 7102"/>
                            <a:gd name="T33" fmla="*/ T32 w 2126"/>
                            <a:gd name="T34" fmla="+- 0 687 387"/>
                            <a:gd name="T35" fmla="*/ 687 h 1823"/>
                            <a:gd name="T36" fmla="+- 0 8871 7102"/>
                            <a:gd name="T37" fmla="*/ T36 w 2126"/>
                            <a:gd name="T38" fmla="+- 0 687 387"/>
                            <a:gd name="T39" fmla="*/ 687 h 1823"/>
                            <a:gd name="T40" fmla="+- 0 8696 7102"/>
                            <a:gd name="T41" fmla="*/ T40 w 2126"/>
                            <a:gd name="T42" fmla="+- 0 387 387"/>
                            <a:gd name="T43" fmla="*/ 387 h 1823"/>
                            <a:gd name="T44" fmla="+- 0 8871 7102"/>
                            <a:gd name="T45" fmla="*/ T44 w 2126"/>
                            <a:gd name="T46" fmla="+- 0 687 387"/>
                            <a:gd name="T47" fmla="*/ 687 h 1823"/>
                            <a:gd name="T48" fmla="+- 0 8524 7102"/>
                            <a:gd name="T49" fmla="*/ T48 w 2126"/>
                            <a:gd name="T50" fmla="+- 0 687 387"/>
                            <a:gd name="T51" fmla="*/ 687 h 1823"/>
                            <a:gd name="T52" fmla="+- 0 8880 7102"/>
                            <a:gd name="T53" fmla="*/ T52 w 2126"/>
                            <a:gd name="T54" fmla="+- 0 1298 387"/>
                            <a:gd name="T55" fmla="*/ 1298 h 1823"/>
                            <a:gd name="T56" fmla="+- 0 8524 7102"/>
                            <a:gd name="T57" fmla="*/ T56 w 2126"/>
                            <a:gd name="T58" fmla="+- 0 1909 387"/>
                            <a:gd name="T59" fmla="*/ 1909 h 1823"/>
                            <a:gd name="T60" fmla="+- 0 8871 7102"/>
                            <a:gd name="T61" fmla="*/ T60 w 2126"/>
                            <a:gd name="T62" fmla="+- 0 1909 387"/>
                            <a:gd name="T63" fmla="*/ 1909 h 1823"/>
                            <a:gd name="T64" fmla="+- 0 9227 7102"/>
                            <a:gd name="T65" fmla="*/ T64 w 2126"/>
                            <a:gd name="T66" fmla="+- 0 1298 387"/>
                            <a:gd name="T67" fmla="*/ 1298 h 1823"/>
                            <a:gd name="T68" fmla="+- 0 8871 7102"/>
                            <a:gd name="T69" fmla="*/ T68 w 2126"/>
                            <a:gd name="T70" fmla="+- 0 687 387"/>
                            <a:gd name="T71" fmla="*/ 687 h 1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26" h="1823">
                              <a:moveTo>
                                <a:pt x="1594" y="0"/>
                              </a:moveTo>
                              <a:lnTo>
                                <a:pt x="531" y="0"/>
                              </a:lnTo>
                              <a:lnTo>
                                <a:pt x="0" y="911"/>
                              </a:lnTo>
                              <a:lnTo>
                                <a:pt x="531" y="1822"/>
                              </a:lnTo>
                              <a:lnTo>
                                <a:pt x="1594" y="1822"/>
                              </a:lnTo>
                              <a:lnTo>
                                <a:pt x="1769" y="1522"/>
                              </a:lnTo>
                              <a:lnTo>
                                <a:pt x="703" y="1522"/>
                              </a:lnTo>
                              <a:lnTo>
                                <a:pt x="347" y="911"/>
                              </a:lnTo>
                              <a:lnTo>
                                <a:pt x="703" y="300"/>
                              </a:lnTo>
                              <a:lnTo>
                                <a:pt x="1769" y="300"/>
                              </a:lnTo>
                              <a:lnTo>
                                <a:pt x="1594" y="0"/>
                              </a:lnTo>
                              <a:close/>
                              <a:moveTo>
                                <a:pt x="1769" y="300"/>
                              </a:moveTo>
                              <a:lnTo>
                                <a:pt x="1422" y="300"/>
                              </a:lnTo>
                              <a:lnTo>
                                <a:pt x="1778" y="911"/>
                              </a:lnTo>
                              <a:lnTo>
                                <a:pt x="1422" y="1522"/>
                              </a:lnTo>
                              <a:lnTo>
                                <a:pt x="1769" y="1522"/>
                              </a:lnTo>
                              <a:lnTo>
                                <a:pt x="2125" y="911"/>
                              </a:lnTo>
                              <a:lnTo>
                                <a:pt x="1769" y="300"/>
                              </a:lnTo>
                              <a:close/>
                            </a:path>
                          </a:pathLst>
                        </a:custGeom>
                        <a:solidFill>
                          <a:srgbClr val="F8C1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3AAE1B" id="AutoShape 109" o:spid="_x0000_s1026" alt="Title: Your Say on Disability logo" style="position:absolute;margin-left:355.1pt;margin-top:19.35pt;width:106.3pt;height:91.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6,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" path="m1594,l531,,,911r531,911l1594,1822r175,-300l703,1522,347,911,703,300r1066,l1594,xm1769,300r-347,l1778,911r-356,611l1769,1522,2125,911,1769,300xe" fillcolor="#f8c114" stroked="f">
                <v:path arrowok="t" o:connecttype="custom" o:connectlocs="1012190,245745;337185,245745;0,824230;337185,1402715;1012190,1402715;1123315,1212215;446405,1212215;220345,824230;446405,436245;1123315,436245;1012190,245745;1123315,436245;902970,436245;1129030,824230;902970,1212215;1123315,1212215;1349375,824230;1123315,436245" o:connectangles="0,0,0,0,0,0,0,0,0,0,0,0,0,0,0,0,0,0"/>
                <w10:wrap anchorx="page"/>
              </v:shape>
            </w:pict>
          </mc:Fallback>
        </mc:AlternateContent>
      </w:r>
      <w:r w:rsidR="000220E2">
        <w:rPr>
          <w:noProof/>
          <w:lang w:bidi="ar-SA"/>
        </w:rPr>
        <mc:AlternateContent>
          <mc:Choice Requires="wpg">
            <w:drawing>
              <wp:anchor distT="0" distB="0" distL="114300" distR="114300" simplePos="0" relativeHeight="251641856" behindDoc="0" locked="0" layoutInCell="1" allowOverlap="1">
                <wp:simplePos x="0" y="0"/>
                <wp:positionH relativeFrom="page">
                  <wp:posOffset>6010910</wp:posOffset>
                </wp:positionH>
                <wp:positionV relativeFrom="paragraph">
                  <wp:posOffset>246380</wp:posOffset>
                </wp:positionV>
                <wp:extent cx="248285" cy="193040"/>
                <wp:effectExtent l="38735" t="5715" r="46355" b="1270"/>
                <wp:wrapNone/>
                <wp:docPr id="14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93040"/>
                          <a:chOff x="9466" y="388"/>
                          <a:chExt cx="391" cy="304"/>
                        </a:xfrm>
                      </wpg:grpSpPr>
                      <wps:wsp>
                        <wps:cNvPr id="147" name="Line 108"/>
                        <wps:cNvCnPr>
                          <a:cxnSpLocks noChangeShapeType="1"/>
                        </wps:cNvCnPr>
                        <wps:spPr bwMode="auto">
                          <a:xfrm>
                            <a:off x="9466" y="447"/>
                            <a:ext cx="391" cy="0"/>
                          </a:xfrm>
                          <a:prstGeom prst="line">
                            <a:avLst/>
                          </a:prstGeom>
                          <a:noFill/>
                          <a:ln w="75844">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148" name="Line 107"/>
                        <wps:cNvCnPr>
                          <a:cxnSpLocks noChangeShapeType="1"/>
                        </wps:cNvCnPr>
                        <wps:spPr bwMode="auto">
                          <a:xfrm>
                            <a:off x="9466" y="632"/>
                            <a:ext cx="391" cy="0"/>
                          </a:xfrm>
                          <a:prstGeom prst="line">
                            <a:avLst/>
                          </a:prstGeom>
                          <a:noFill/>
                          <a:ln w="75857">
                            <a:solidFill>
                              <a:srgbClr val="67686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C2FFA5" id="Group 106" o:spid="_x0000_s1026" style="position:absolute;margin-left:473.3pt;margin-top:19.4pt;width:19.55pt;height:15.2pt;z-index:251641856;mso-position-horizontal-relative:page" coordorigin="9466,388" coordsize="39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">
                <v:line id="Line 108" o:spid="_x0000_s1027" style="position:absolute;visibility:visible;mso-wrap-style:square" from="9466,447" to="985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" strokecolor="#67686a" strokeweight="2.10678mm"/>
                <v:line id="Line 107" o:spid="_x0000_s1028" style="position:absolute;visibility:visible;mso-wrap-style:square" from="9466,632" to="985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" strokecolor="#67686a" strokeweight="2.10714mm"/>
                <w10:wrap anchorx="page"/>
              </v:group>
            </w:pict>
          </mc:Fallback>
        </mc:AlternateContent>
      </w:r>
      <w:r w:rsidR="00772A93">
        <w:rPr>
          <w:b/>
          <w:color w:val="67686A"/>
          <w:sz w:val="28"/>
        </w:rPr>
        <w:t>Your Views Count!</w:t>
      </w:r>
    </w:p>
    <w:p w:rsidR="00193AB5" w:rsidRDefault="00772A93">
      <w:pPr>
        <w:pStyle w:val="BodyText"/>
        <w:spacing w:before="18" w:line="254" w:lineRule="auto"/>
        <w:ind w:left="963" w:right="6342"/>
      </w:pPr>
      <w:r>
        <w:rPr>
          <w:noProof/>
          <w:lang w:bidi="ar-SA"/>
        </w:rPr>
        <w:drawing>
          <wp:anchor distT="0" distB="0" distL="0" distR="0" simplePos="0" relativeHeight="251604992" behindDoc="0" locked="0" layoutInCell="1" allowOverlap="1">
            <wp:simplePos x="0" y="0"/>
            <wp:positionH relativeFrom="page">
              <wp:posOffset>6014951</wp:posOffset>
            </wp:positionH>
            <wp:positionV relativeFrom="paragraph">
              <wp:posOffset>273460</wp:posOffset>
            </wp:positionV>
            <wp:extent cx="1145089" cy="769082"/>
            <wp:effectExtent l="0" t="0" r="0" b="0"/>
            <wp:wrapNone/>
            <wp:docPr id="15" name="image28.png" descr="Your Say on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60" cstate="print"/>
                    <a:stretch>
                      <a:fillRect/>
                    </a:stretch>
                  </pic:blipFill>
                  <pic:spPr>
                    <a:xfrm>
                      <a:off x="0" y="0"/>
                      <a:ext cx="1145089" cy="769082"/>
                    </a:xfrm>
                    <a:prstGeom prst="rect">
                      <a:avLst/>
                    </a:prstGeom>
                  </pic:spPr>
                </pic:pic>
              </a:graphicData>
            </a:graphic>
          </wp:anchor>
        </w:drawing>
      </w:r>
      <w:r w:rsidR="000220E2">
        <w:rPr>
          <w:noProof/>
          <w:lang w:bidi="ar-SA"/>
        </w:rPr>
        <mc:AlternateContent>
          <mc:Choice Requires="wps">
            <w:drawing>
              <wp:anchor distT="0" distB="0" distL="114300" distR="114300" simplePos="0" relativeHeight="251642880" behindDoc="0" locked="0" layoutInCell="1" allowOverlap="1">
                <wp:simplePos x="0" y="0"/>
                <wp:positionH relativeFrom="page">
                  <wp:posOffset>4500245</wp:posOffset>
                </wp:positionH>
                <wp:positionV relativeFrom="paragraph">
                  <wp:posOffset>1304290</wp:posOffset>
                </wp:positionV>
                <wp:extent cx="2664460" cy="954405"/>
                <wp:effectExtent l="4445" t="0" r="0" b="1270"/>
                <wp:wrapNone/>
                <wp:docPr id="14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954405"/>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3C609A">
                            <w:pPr>
                              <w:pStyle w:val="BodyText"/>
                              <w:spacing w:before="68" w:line="254" w:lineRule="auto"/>
                              <w:ind w:left="265" w:right="270"/>
                              <w:jc w:val="center"/>
                              <w:rPr>
                                <w:color w:val="FFFFFF"/>
                                <w:spacing w:val="-12"/>
                              </w:rPr>
                            </w:pPr>
                            <w:r w:rsidRPr="003C609A">
                              <w:rPr>
                                <w:color w:val="FFFFFF"/>
                                <w:spacing w:val="-12"/>
                              </w:rPr>
                              <w:t>To have your say, visit our Your Say on Disability website on our updated web address: www.yoursayondisability.scot</w:t>
                            </w:r>
                          </w:p>
                          <w:p w:rsidR="00A20B45" w:rsidRDefault="00A20B45" w:rsidP="003C609A">
                            <w:pPr>
                              <w:pStyle w:val="BodyText"/>
                              <w:spacing w:before="68" w:line="254" w:lineRule="auto"/>
                              <w:ind w:left="265" w:right="27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5" o:spid="_x0000_s1040" type="#_x0000_t202" style="position:absolute;left:0;text-align:left;margin-left:354.35pt;margin-top:102.7pt;width:209.8pt;height:75.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" fillcolor="#f8c114" stroked="f">
                <v:textbox inset="0,0,0,0">
                  <w:txbxContent>
                    <w:p w:rsidR="00A20B45" w:rsidRDefault="00A20B45" w:rsidP="003C609A">
                      <w:pPr>
                        <w:pStyle w:val="BodyText"/>
                        <w:spacing w:before="68" w:line="254" w:lineRule="auto"/>
                        <w:ind w:left="265" w:right="270"/>
                        <w:jc w:val="center"/>
                        <w:rPr>
                          <w:color w:val="FFFFFF"/>
                          <w:spacing w:val="-12"/>
                        </w:rPr>
                      </w:pPr>
                      <w:r w:rsidRPr="003C609A">
                        <w:rPr>
                          <w:color w:val="FFFFFF"/>
                          <w:spacing w:val="-12"/>
                        </w:rPr>
                        <w:t>To have your say, visit our Your Say on Disability website on our updated web address: www.yoursayondisability.scot</w:t>
                      </w:r>
                    </w:p>
                    <w:p w:rsidR="00A20B45" w:rsidRDefault="00A20B45" w:rsidP="003C609A">
                      <w:pPr>
                        <w:pStyle w:val="BodyText"/>
                        <w:spacing w:before="68" w:line="254" w:lineRule="auto"/>
                        <w:ind w:left="265" w:right="270"/>
                        <w:jc w:val="center"/>
                      </w:pPr>
                    </w:p>
                  </w:txbxContent>
                </v:textbox>
                <w10:wrap anchorx="page"/>
              </v:shape>
            </w:pict>
          </mc:Fallback>
        </mc:AlternateContent>
      </w:r>
      <w:r>
        <w:rPr>
          <w:color w:val="67686A"/>
          <w:spacing w:val="-7"/>
        </w:rPr>
        <w:t xml:space="preserve">The </w:t>
      </w:r>
      <w:r>
        <w:rPr>
          <w:color w:val="67686A"/>
          <w:spacing w:val="-10"/>
        </w:rPr>
        <w:t xml:space="preserve">Have </w:t>
      </w:r>
      <w:r>
        <w:rPr>
          <w:color w:val="67686A"/>
          <w:spacing w:val="-14"/>
        </w:rPr>
        <w:t xml:space="preserve">Your </w:t>
      </w:r>
      <w:r>
        <w:rPr>
          <w:color w:val="67686A"/>
          <w:spacing w:val="-7"/>
        </w:rPr>
        <w:t xml:space="preserve">Say </w:t>
      </w:r>
      <w:r>
        <w:rPr>
          <w:color w:val="67686A"/>
          <w:spacing w:val="-4"/>
        </w:rPr>
        <w:t xml:space="preserve">on </w:t>
      </w:r>
      <w:r>
        <w:rPr>
          <w:color w:val="67686A"/>
          <w:spacing w:val="-7"/>
        </w:rPr>
        <w:t xml:space="preserve">Disability </w:t>
      </w:r>
      <w:r>
        <w:rPr>
          <w:color w:val="67686A"/>
          <w:spacing w:val="-8"/>
        </w:rPr>
        <w:t xml:space="preserve">website </w:t>
      </w:r>
      <w:r>
        <w:rPr>
          <w:color w:val="67686A"/>
          <w:spacing w:val="-4"/>
        </w:rPr>
        <w:t xml:space="preserve">is </w:t>
      </w:r>
      <w:r>
        <w:rPr>
          <w:color w:val="67686A"/>
        </w:rPr>
        <w:t xml:space="preserve">a </w:t>
      </w:r>
      <w:r>
        <w:rPr>
          <w:color w:val="67686A"/>
          <w:spacing w:val="-6"/>
        </w:rPr>
        <w:t xml:space="preserve">place </w:t>
      </w:r>
      <w:r>
        <w:rPr>
          <w:color w:val="67686A"/>
          <w:spacing w:val="-7"/>
        </w:rPr>
        <w:t xml:space="preserve">for you </w:t>
      </w:r>
      <w:r>
        <w:rPr>
          <w:color w:val="67686A"/>
          <w:spacing w:val="-4"/>
        </w:rPr>
        <w:t xml:space="preserve">to </w:t>
      </w:r>
      <w:r>
        <w:rPr>
          <w:color w:val="67686A"/>
          <w:spacing w:val="-6"/>
        </w:rPr>
        <w:t xml:space="preserve">tell </w:t>
      </w:r>
      <w:r>
        <w:rPr>
          <w:color w:val="67686A"/>
          <w:spacing w:val="-4"/>
        </w:rPr>
        <w:t xml:space="preserve">us </w:t>
      </w:r>
      <w:r>
        <w:rPr>
          <w:color w:val="67686A"/>
          <w:spacing w:val="-7"/>
        </w:rPr>
        <w:t xml:space="preserve">your </w:t>
      </w:r>
      <w:r>
        <w:rPr>
          <w:color w:val="67686A"/>
          <w:spacing w:val="-6"/>
        </w:rPr>
        <w:t xml:space="preserve">views </w:t>
      </w:r>
      <w:r>
        <w:rPr>
          <w:color w:val="67686A"/>
          <w:spacing w:val="-7"/>
        </w:rPr>
        <w:t xml:space="preserve">on disability </w:t>
      </w:r>
      <w:r>
        <w:rPr>
          <w:color w:val="67686A"/>
          <w:spacing w:val="-6"/>
        </w:rPr>
        <w:t xml:space="preserve">issues </w:t>
      </w:r>
      <w:r>
        <w:rPr>
          <w:color w:val="67686A"/>
          <w:spacing w:val="-4"/>
        </w:rPr>
        <w:t xml:space="preserve">in </w:t>
      </w:r>
      <w:r>
        <w:rPr>
          <w:color w:val="67686A"/>
          <w:spacing w:val="-7"/>
        </w:rPr>
        <w:t xml:space="preserve">Scotland. </w:t>
      </w:r>
      <w:r w:rsidR="00E3436C">
        <w:rPr>
          <w:color w:val="67686A"/>
          <w:spacing w:val="-7"/>
        </w:rPr>
        <w:t xml:space="preserve"> </w:t>
      </w:r>
      <w:r>
        <w:rPr>
          <w:color w:val="67686A"/>
          <w:spacing w:val="-7"/>
        </w:rPr>
        <w:t xml:space="preserve">This </w:t>
      </w:r>
      <w:r>
        <w:rPr>
          <w:color w:val="67686A"/>
          <w:spacing w:val="-8"/>
        </w:rPr>
        <w:t xml:space="preserve">website provides </w:t>
      </w:r>
      <w:r>
        <w:rPr>
          <w:color w:val="67686A"/>
          <w:spacing w:val="-5"/>
        </w:rPr>
        <w:t xml:space="preserve">the opportunity </w:t>
      </w:r>
      <w:r>
        <w:rPr>
          <w:color w:val="67686A"/>
          <w:spacing w:val="-7"/>
        </w:rPr>
        <w:t xml:space="preserve">for </w:t>
      </w:r>
      <w:r>
        <w:rPr>
          <w:color w:val="67686A"/>
          <w:spacing w:val="-8"/>
        </w:rPr>
        <w:t xml:space="preserve">disabled </w:t>
      </w:r>
      <w:r>
        <w:rPr>
          <w:color w:val="67686A"/>
          <w:spacing w:val="-6"/>
        </w:rPr>
        <w:t xml:space="preserve">people </w:t>
      </w:r>
      <w:r>
        <w:rPr>
          <w:color w:val="67686A"/>
          <w:spacing w:val="-4"/>
        </w:rPr>
        <w:t xml:space="preserve">to </w:t>
      </w:r>
      <w:r>
        <w:rPr>
          <w:color w:val="67686A"/>
          <w:spacing w:val="-6"/>
        </w:rPr>
        <w:t xml:space="preserve">help shape </w:t>
      </w:r>
      <w:r>
        <w:rPr>
          <w:color w:val="67686A"/>
          <w:spacing w:val="-7"/>
        </w:rPr>
        <w:t xml:space="preserve">Scotland’s </w:t>
      </w:r>
      <w:r>
        <w:rPr>
          <w:color w:val="67686A"/>
          <w:spacing w:val="-6"/>
        </w:rPr>
        <w:t xml:space="preserve">future </w:t>
      </w:r>
      <w:r>
        <w:rPr>
          <w:color w:val="67686A"/>
          <w:spacing w:val="-7"/>
        </w:rPr>
        <w:t xml:space="preserve">in accessibility </w:t>
      </w:r>
      <w:r>
        <w:rPr>
          <w:color w:val="67686A"/>
          <w:spacing w:val="-5"/>
        </w:rPr>
        <w:t>and</w:t>
      </w:r>
      <w:r>
        <w:rPr>
          <w:color w:val="67686A"/>
          <w:spacing w:val="-16"/>
        </w:rPr>
        <w:t xml:space="preserve"> </w:t>
      </w:r>
      <w:r>
        <w:rPr>
          <w:color w:val="67686A"/>
          <w:spacing w:val="-11"/>
        </w:rPr>
        <w:t>equality.</w:t>
      </w:r>
    </w:p>
    <w:p w:rsidR="00193AB5" w:rsidRDefault="00193AB5">
      <w:pPr>
        <w:pStyle w:val="BodyText"/>
        <w:spacing w:before="10"/>
      </w:pPr>
    </w:p>
    <w:p w:rsidR="00193AB5" w:rsidRDefault="00772A93">
      <w:pPr>
        <w:pStyle w:val="BodyText"/>
        <w:spacing w:line="254" w:lineRule="auto"/>
        <w:ind w:left="963" w:right="6342"/>
      </w:pPr>
      <w:r>
        <w:rPr>
          <w:color w:val="67686A"/>
          <w:spacing w:val="-4"/>
        </w:rPr>
        <w:t xml:space="preserve">As </w:t>
      </w:r>
      <w:r>
        <w:rPr>
          <w:color w:val="67686A"/>
          <w:spacing w:val="-6"/>
        </w:rPr>
        <w:t xml:space="preserve">someone with </w:t>
      </w:r>
      <w:r>
        <w:rPr>
          <w:color w:val="67686A"/>
          <w:spacing w:val="-8"/>
        </w:rPr>
        <w:t xml:space="preserve">lived </w:t>
      </w:r>
      <w:r>
        <w:rPr>
          <w:color w:val="67686A"/>
          <w:spacing w:val="-7"/>
        </w:rPr>
        <w:t xml:space="preserve">experience </w:t>
      </w:r>
      <w:r>
        <w:rPr>
          <w:color w:val="67686A"/>
          <w:spacing w:val="-4"/>
        </w:rPr>
        <w:t xml:space="preserve">of </w:t>
      </w:r>
      <w:r>
        <w:rPr>
          <w:color w:val="67686A"/>
        </w:rPr>
        <w:t xml:space="preserve">– </w:t>
      </w:r>
      <w:r>
        <w:rPr>
          <w:color w:val="67686A"/>
          <w:spacing w:val="-7"/>
        </w:rPr>
        <w:t xml:space="preserve">or representing </w:t>
      </w:r>
      <w:r>
        <w:rPr>
          <w:color w:val="67686A"/>
          <w:spacing w:val="-6"/>
        </w:rPr>
        <w:t xml:space="preserve">someone with </w:t>
      </w:r>
      <w:r>
        <w:rPr>
          <w:color w:val="67686A"/>
        </w:rPr>
        <w:t xml:space="preserve">– a </w:t>
      </w:r>
      <w:r>
        <w:rPr>
          <w:color w:val="67686A"/>
          <w:spacing w:val="-10"/>
        </w:rPr>
        <w:t xml:space="preserve">disability, </w:t>
      </w:r>
      <w:r>
        <w:rPr>
          <w:color w:val="67686A"/>
          <w:spacing w:val="-4"/>
        </w:rPr>
        <w:t xml:space="preserve">we </w:t>
      </w:r>
      <w:r>
        <w:rPr>
          <w:color w:val="67686A"/>
          <w:spacing w:val="-6"/>
        </w:rPr>
        <w:t xml:space="preserve">would </w:t>
      </w:r>
      <w:r>
        <w:rPr>
          <w:color w:val="67686A"/>
          <w:spacing w:val="-8"/>
        </w:rPr>
        <w:t xml:space="preserve">like </w:t>
      </w:r>
      <w:r>
        <w:rPr>
          <w:color w:val="67686A"/>
          <w:spacing w:val="-7"/>
        </w:rPr>
        <w:t xml:space="preserve">you </w:t>
      </w:r>
      <w:r>
        <w:rPr>
          <w:color w:val="67686A"/>
          <w:spacing w:val="-4"/>
        </w:rPr>
        <w:t xml:space="preserve">to </w:t>
      </w:r>
      <w:r>
        <w:rPr>
          <w:color w:val="67686A"/>
          <w:spacing w:val="-6"/>
        </w:rPr>
        <w:t xml:space="preserve">tell </w:t>
      </w:r>
      <w:r>
        <w:rPr>
          <w:color w:val="67686A"/>
          <w:spacing w:val="-4"/>
        </w:rPr>
        <w:t xml:space="preserve">us </w:t>
      </w:r>
      <w:r>
        <w:rPr>
          <w:color w:val="67686A"/>
          <w:spacing w:val="-5"/>
        </w:rPr>
        <w:t xml:space="preserve">what </w:t>
      </w:r>
      <w:r>
        <w:rPr>
          <w:color w:val="67686A"/>
          <w:spacing w:val="-7"/>
        </w:rPr>
        <w:t xml:space="preserve">you </w:t>
      </w:r>
      <w:r>
        <w:rPr>
          <w:color w:val="67686A"/>
          <w:spacing w:val="-8"/>
        </w:rPr>
        <w:t xml:space="preserve">feel </w:t>
      </w:r>
      <w:r>
        <w:rPr>
          <w:color w:val="67686A"/>
          <w:spacing w:val="-4"/>
        </w:rPr>
        <w:t xml:space="preserve">is </w:t>
      </w:r>
      <w:r>
        <w:rPr>
          <w:color w:val="67686A"/>
          <w:spacing w:val="-6"/>
        </w:rPr>
        <w:t xml:space="preserve">working </w:t>
      </w:r>
      <w:r>
        <w:rPr>
          <w:color w:val="67686A"/>
          <w:spacing w:val="-5"/>
        </w:rPr>
        <w:t xml:space="preserve">and what </w:t>
      </w:r>
      <w:r>
        <w:rPr>
          <w:color w:val="67686A"/>
          <w:spacing w:val="-6"/>
        </w:rPr>
        <w:t xml:space="preserve">needs </w:t>
      </w:r>
      <w:r>
        <w:rPr>
          <w:color w:val="67686A"/>
          <w:spacing w:val="-4"/>
        </w:rPr>
        <w:t xml:space="preserve">to </w:t>
      </w:r>
      <w:r>
        <w:rPr>
          <w:color w:val="67686A"/>
          <w:spacing w:val="-7"/>
        </w:rPr>
        <w:t>change in</w:t>
      </w:r>
    </w:p>
    <w:p w:rsidR="00193AB5" w:rsidRDefault="00772A93">
      <w:pPr>
        <w:pStyle w:val="BodyText"/>
        <w:spacing w:line="254" w:lineRule="auto"/>
        <w:ind w:left="963" w:right="944"/>
      </w:pPr>
      <w:r>
        <w:rPr>
          <w:color w:val="67686A"/>
          <w:spacing w:val="-7"/>
        </w:rPr>
        <w:t xml:space="preserve">Scotland by completing </w:t>
      </w:r>
      <w:r>
        <w:rPr>
          <w:color w:val="67686A"/>
          <w:spacing w:val="-5"/>
        </w:rPr>
        <w:t xml:space="preserve">our </w:t>
      </w:r>
      <w:r>
        <w:rPr>
          <w:color w:val="67686A"/>
          <w:spacing w:val="-8"/>
        </w:rPr>
        <w:t xml:space="preserve">surveys. </w:t>
      </w:r>
      <w:r>
        <w:rPr>
          <w:color w:val="67686A"/>
          <w:spacing w:val="-5"/>
        </w:rPr>
        <w:t xml:space="preserve">Our </w:t>
      </w:r>
      <w:r>
        <w:rPr>
          <w:color w:val="67686A"/>
          <w:spacing w:val="-6"/>
        </w:rPr>
        <w:t xml:space="preserve">surveys </w:t>
      </w:r>
      <w:r>
        <w:rPr>
          <w:color w:val="67686A"/>
          <w:spacing w:val="-5"/>
        </w:rPr>
        <w:t xml:space="preserve">are </w:t>
      </w:r>
      <w:r>
        <w:rPr>
          <w:color w:val="67686A"/>
          <w:spacing w:val="-4"/>
        </w:rPr>
        <w:t xml:space="preserve">on </w:t>
      </w:r>
      <w:r>
        <w:rPr>
          <w:color w:val="67686A"/>
          <w:spacing w:val="-5"/>
        </w:rPr>
        <w:t xml:space="preserve">current </w:t>
      </w:r>
      <w:r>
        <w:rPr>
          <w:color w:val="67686A"/>
          <w:spacing w:val="-7"/>
        </w:rPr>
        <w:t xml:space="preserve">policy </w:t>
      </w:r>
      <w:r>
        <w:rPr>
          <w:color w:val="67686A"/>
          <w:spacing w:val="-8"/>
        </w:rPr>
        <w:t xml:space="preserve">consultations </w:t>
      </w:r>
      <w:r>
        <w:rPr>
          <w:color w:val="67686A"/>
          <w:spacing w:val="-5"/>
        </w:rPr>
        <w:t xml:space="preserve">and </w:t>
      </w:r>
      <w:r>
        <w:rPr>
          <w:color w:val="67686A"/>
          <w:spacing w:val="-9"/>
        </w:rPr>
        <w:t xml:space="preserve">available </w:t>
      </w:r>
      <w:r>
        <w:rPr>
          <w:color w:val="67686A"/>
          <w:spacing w:val="-4"/>
        </w:rPr>
        <w:t xml:space="preserve">in </w:t>
      </w:r>
      <w:r>
        <w:rPr>
          <w:color w:val="67686A"/>
          <w:spacing w:val="-7"/>
        </w:rPr>
        <w:t xml:space="preserve">alternative </w:t>
      </w:r>
      <w:r>
        <w:rPr>
          <w:color w:val="67686A"/>
          <w:spacing w:val="-8"/>
        </w:rPr>
        <w:t>formats.</w:t>
      </w:r>
    </w:p>
    <w:p w:rsidR="00193AB5" w:rsidRDefault="00193AB5">
      <w:pPr>
        <w:pStyle w:val="BodyText"/>
        <w:spacing w:before="10"/>
      </w:pPr>
    </w:p>
    <w:p w:rsidR="008A24F0" w:rsidRDefault="008A24F0" w:rsidP="008A24F0">
      <w:pPr>
        <w:pStyle w:val="Heading3"/>
        <w:rPr>
          <w:color w:val="67686A"/>
        </w:rPr>
      </w:pPr>
      <w:r w:rsidRPr="008A24F0">
        <w:rPr>
          <w:color w:val="67686A"/>
        </w:rPr>
        <w:t xml:space="preserve">Weekly Poll </w:t>
      </w:r>
    </w:p>
    <w:p w:rsidR="008A24F0" w:rsidRDefault="008A24F0" w:rsidP="008A24F0">
      <w:pPr>
        <w:pStyle w:val="BodyText"/>
        <w:spacing w:line="254" w:lineRule="auto"/>
        <w:ind w:left="963" w:right="944"/>
        <w:rPr>
          <w:color w:val="67686A"/>
          <w:spacing w:val="-7"/>
        </w:rPr>
      </w:pPr>
      <w:r w:rsidRPr="008A24F0">
        <w:rPr>
          <w:color w:val="67686A"/>
          <w:spacing w:val="-7"/>
        </w:rPr>
        <w:t xml:space="preserve">The </w:t>
      </w:r>
      <w:r>
        <w:rPr>
          <w:color w:val="67686A"/>
          <w:spacing w:val="-7"/>
        </w:rPr>
        <w:t>Weekly P</w:t>
      </w:r>
      <w:r w:rsidRPr="00F77D98">
        <w:rPr>
          <w:color w:val="67686A"/>
          <w:spacing w:val="-7"/>
        </w:rPr>
        <w:t xml:space="preserve">oll will allow you to have your say on a number of different topics affecting disabled people in Scotland. </w:t>
      </w:r>
      <w:r w:rsidR="00E3436C">
        <w:rPr>
          <w:color w:val="67686A"/>
          <w:spacing w:val="-7"/>
        </w:rPr>
        <w:t xml:space="preserve"> </w:t>
      </w:r>
      <w:r w:rsidRPr="00F77D98">
        <w:rPr>
          <w:color w:val="67686A"/>
          <w:spacing w:val="-7"/>
        </w:rPr>
        <w:t>The poll is a simple yes/no question that will be published each week</w:t>
      </w:r>
      <w:r w:rsidR="00591100">
        <w:rPr>
          <w:color w:val="67686A"/>
          <w:spacing w:val="-7"/>
        </w:rPr>
        <w:t>,</w:t>
      </w:r>
      <w:r w:rsidRPr="00F77D98">
        <w:rPr>
          <w:color w:val="67686A"/>
          <w:spacing w:val="-7"/>
        </w:rPr>
        <w:t xml:space="preserve"> along with the opportunity to leave a comment on the chosen topic. </w:t>
      </w:r>
    </w:p>
    <w:p w:rsidR="008A24F0" w:rsidRDefault="008A24F0" w:rsidP="008A24F0">
      <w:pPr>
        <w:pStyle w:val="BodyText"/>
        <w:spacing w:line="254" w:lineRule="auto"/>
        <w:ind w:left="963" w:right="944"/>
        <w:rPr>
          <w:color w:val="67686A"/>
        </w:rPr>
      </w:pPr>
    </w:p>
    <w:p w:rsidR="008A24F0" w:rsidRDefault="008A24F0" w:rsidP="008A24F0">
      <w:pPr>
        <w:pStyle w:val="Heading3"/>
        <w:rPr>
          <w:color w:val="67686A"/>
        </w:rPr>
      </w:pPr>
      <w:r w:rsidRPr="008A24F0">
        <w:rPr>
          <w:color w:val="67686A"/>
        </w:rPr>
        <w:t>BSL Videos</w:t>
      </w:r>
    </w:p>
    <w:p w:rsidR="008A24F0" w:rsidRPr="00F77D98" w:rsidRDefault="008A24F0" w:rsidP="008A24F0">
      <w:pPr>
        <w:pStyle w:val="BodyText"/>
        <w:spacing w:line="254" w:lineRule="auto"/>
        <w:ind w:left="963" w:right="944"/>
        <w:rPr>
          <w:color w:val="67686A"/>
          <w:spacing w:val="-7"/>
        </w:rPr>
      </w:pPr>
      <w:r w:rsidRPr="008A24F0">
        <w:rPr>
          <w:color w:val="67686A"/>
          <w:spacing w:val="-7"/>
        </w:rPr>
        <w:t xml:space="preserve">This year we launched </w:t>
      </w:r>
      <w:r w:rsidRPr="00F77D98">
        <w:rPr>
          <w:color w:val="67686A"/>
          <w:spacing w:val="-7"/>
        </w:rPr>
        <w:t>our official YouTube channel!</w:t>
      </w:r>
      <w:r>
        <w:rPr>
          <w:color w:val="67686A"/>
          <w:spacing w:val="-7"/>
        </w:rPr>
        <w:t xml:space="preserve"> </w:t>
      </w:r>
      <w:r w:rsidR="00E3436C">
        <w:rPr>
          <w:color w:val="67686A"/>
          <w:spacing w:val="-7"/>
        </w:rPr>
        <w:t xml:space="preserve"> </w:t>
      </w:r>
      <w:r w:rsidRPr="00F77D98">
        <w:rPr>
          <w:color w:val="67686A"/>
          <w:spacing w:val="-7"/>
        </w:rPr>
        <w:t xml:space="preserve">To kick things off, we uploaded </w:t>
      </w:r>
      <w:r w:rsidR="00591100">
        <w:rPr>
          <w:color w:val="67686A"/>
          <w:spacing w:val="-7"/>
        </w:rPr>
        <w:t>eight</w:t>
      </w:r>
      <w:r w:rsidRPr="00F77D98">
        <w:rPr>
          <w:color w:val="67686A"/>
          <w:spacing w:val="-7"/>
        </w:rPr>
        <w:t xml:space="preserve"> BSL videos that have been translated from our Weekly Poll questions.</w:t>
      </w:r>
    </w:p>
    <w:p w:rsidR="008A24F0" w:rsidRDefault="008A24F0">
      <w:pPr>
        <w:pStyle w:val="BodyText"/>
        <w:spacing w:before="10"/>
      </w:pPr>
    </w:p>
    <w:p w:rsidR="00193AB5" w:rsidRDefault="00772A93">
      <w:pPr>
        <w:pStyle w:val="Heading3"/>
      </w:pPr>
      <w:r>
        <w:rPr>
          <w:color w:val="67686A"/>
        </w:rPr>
        <w:t>What happens to my comments</w:t>
      </w:r>
    </w:p>
    <w:p w:rsidR="00193AB5" w:rsidRPr="008A24F0" w:rsidRDefault="00772A93" w:rsidP="008A24F0">
      <w:pPr>
        <w:pStyle w:val="ListParagraph"/>
        <w:numPr>
          <w:ilvl w:val="0"/>
          <w:numId w:val="9"/>
        </w:numPr>
        <w:tabs>
          <w:tab w:val="left" w:pos="1244"/>
        </w:tabs>
        <w:spacing w:line="254" w:lineRule="auto"/>
        <w:ind w:right="1449"/>
        <w:rPr>
          <w:sz w:val="28"/>
        </w:rPr>
      </w:pPr>
      <w:r w:rsidRPr="008A24F0">
        <w:rPr>
          <w:color w:val="67686A"/>
          <w:spacing w:val="-14"/>
          <w:sz w:val="28"/>
        </w:rPr>
        <w:t xml:space="preserve">Your </w:t>
      </w:r>
      <w:r w:rsidRPr="008A24F0">
        <w:rPr>
          <w:color w:val="67686A"/>
          <w:spacing w:val="-7"/>
          <w:sz w:val="28"/>
        </w:rPr>
        <w:t xml:space="preserve">comments </w:t>
      </w:r>
      <w:r w:rsidRPr="008A24F0">
        <w:rPr>
          <w:color w:val="67686A"/>
          <w:spacing w:val="-6"/>
          <w:sz w:val="28"/>
        </w:rPr>
        <w:t xml:space="preserve">will </w:t>
      </w:r>
      <w:r w:rsidRPr="008A24F0">
        <w:rPr>
          <w:color w:val="67686A"/>
          <w:spacing w:val="-4"/>
          <w:sz w:val="28"/>
        </w:rPr>
        <w:t xml:space="preserve">be </w:t>
      </w:r>
      <w:r w:rsidRPr="008A24F0">
        <w:rPr>
          <w:color w:val="67686A"/>
          <w:spacing w:val="-6"/>
          <w:sz w:val="28"/>
        </w:rPr>
        <w:t xml:space="preserve">passed </w:t>
      </w:r>
      <w:r w:rsidRPr="008A24F0">
        <w:rPr>
          <w:color w:val="67686A"/>
          <w:spacing w:val="-4"/>
          <w:sz w:val="28"/>
        </w:rPr>
        <w:t xml:space="preserve">on in </w:t>
      </w:r>
      <w:r w:rsidRPr="008A24F0">
        <w:rPr>
          <w:color w:val="67686A"/>
          <w:spacing w:val="-6"/>
          <w:sz w:val="28"/>
        </w:rPr>
        <w:t xml:space="preserve">full </w:t>
      </w:r>
      <w:r w:rsidRPr="008A24F0">
        <w:rPr>
          <w:color w:val="67686A"/>
          <w:spacing w:val="-4"/>
          <w:sz w:val="28"/>
        </w:rPr>
        <w:t xml:space="preserve">to </w:t>
      </w:r>
      <w:r w:rsidRPr="008A24F0">
        <w:rPr>
          <w:color w:val="67686A"/>
          <w:spacing w:val="-6"/>
          <w:sz w:val="28"/>
        </w:rPr>
        <w:t xml:space="preserve">those </w:t>
      </w:r>
      <w:r w:rsidRPr="008A24F0">
        <w:rPr>
          <w:color w:val="67686A"/>
          <w:spacing w:val="-3"/>
          <w:sz w:val="28"/>
        </w:rPr>
        <w:t xml:space="preserve">who </w:t>
      </w:r>
      <w:r w:rsidRPr="008A24F0">
        <w:rPr>
          <w:color w:val="67686A"/>
          <w:spacing w:val="-10"/>
          <w:sz w:val="28"/>
        </w:rPr>
        <w:t xml:space="preserve">have </w:t>
      </w:r>
      <w:r w:rsidRPr="008A24F0">
        <w:rPr>
          <w:color w:val="67686A"/>
          <w:spacing w:val="-7"/>
          <w:sz w:val="28"/>
        </w:rPr>
        <w:t xml:space="preserve">requested </w:t>
      </w:r>
      <w:r w:rsidRPr="008A24F0">
        <w:rPr>
          <w:color w:val="67686A"/>
          <w:spacing w:val="-5"/>
          <w:sz w:val="28"/>
        </w:rPr>
        <w:t xml:space="preserve">the </w:t>
      </w:r>
      <w:r w:rsidRPr="008A24F0">
        <w:rPr>
          <w:color w:val="67686A"/>
          <w:spacing w:val="-12"/>
          <w:sz w:val="28"/>
        </w:rPr>
        <w:t xml:space="preserve">survey, </w:t>
      </w:r>
      <w:r w:rsidRPr="008A24F0">
        <w:rPr>
          <w:color w:val="67686A"/>
          <w:spacing w:val="-6"/>
          <w:sz w:val="28"/>
        </w:rPr>
        <w:t xml:space="preserve">making sure that </w:t>
      </w:r>
      <w:r w:rsidRPr="008A24F0">
        <w:rPr>
          <w:color w:val="67686A"/>
          <w:spacing w:val="-7"/>
          <w:sz w:val="28"/>
        </w:rPr>
        <w:t xml:space="preserve">your </w:t>
      </w:r>
      <w:r w:rsidRPr="008A24F0">
        <w:rPr>
          <w:color w:val="67686A"/>
          <w:spacing w:val="-6"/>
          <w:sz w:val="28"/>
        </w:rPr>
        <w:t xml:space="preserve">views </w:t>
      </w:r>
      <w:r w:rsidRPr="008A24F0">
        <w:rPr>
          <w:color w:val="67686A"/>
          <w:spacing w:val="-7"/>
          <w:sz w:val="28"/>
        </w:rPr>
        <w:t xml:space="preserve">really </w:t>
      </w:r>
      <w:proofErr w:type="gramStart"/>
      <w:r w:rsidRPr="008A24F0">
        <w:rPr>
          <w:color w:val="67686A"/>
          <w:spacing w:val="-5"/>
          <w:sz w:val="28"/>
        </w:rPr>
        <w:t>are</w:t>
      </w:r>
      <w:r w:rsidRPr="008A24F0">
        <w:rPr>
          <w:color w:val="67686A"/>
          <w:spacing w:val="-54"/>
          <w:sz w:val="28"/>
        </w:rPr>
        <w:t xml:space="preserve"> </w:t>
      </w:r>
      <w:r w:rsidR="00F33870">
        <w:rPr>
          <w:color w:val="67686A"/>
          <w:spacing w:val="-54"/>
          <w:sz w:val="28"/>
        </w:rPr>
        <w:t xml:space="preserve"> </w:t>
      </w:r>
      <w:r w:rsidRPr="008A24F0">
        <w:rPr>
          <w:color w:val="67686A"/>
          <w:spacing w:val="-7"/>
          <w:sz w:val="28"/>
        </w:rPr>
        <w:t>counted</w:t>
      </w:r>
      <w:proofErr w:type="gramEnd"/>
      <w:r w:rsidRPr="008A24F0">
        <w:rPr>
          <w:color w:val="67686A"/>
          <w:spacing w:val="-7"/>
          <w:sz w:val="28"/>
        </w:rPr>
        <w:t>.</w:t>
      </w:r>
    </w:p>
    <w:p w:rsidR="00193AB5" w:rsidRPr="008A24F0" w:rsidRDefault="00772A93" w:rsidP="008A24F0">
      <w:pPr>
        <w:pStyle w:val="ListParagraph"/>
        <w:numPr>
          <w:ilvl w:val="0"/>
          <w:numId w:val="9"/>
        </w:numPr>
        <w:tabs>
          <w:tab w:val="left" w:pos="1244"/>
        </w:tabs>
        <w:spacing w:line="319" w:lineRule="exact"/>
        <w:rPr>
          <w:sz w:val="28"/>
        </w:rPr>
      </w:pPr>
      <w:r w:rsidRPr="008A24F0">
        <w:rPr>
          <w:color w:val="67686A"/>
          <w:spacing w:val="-14"/>
          <w:sz w:val="28"/>
        </w:rPr>
        <w:t xml:space="preserve">Your </w:t>
      </w:r>
      <w:r w:rsidRPr="008A24F0">
        <w:rPr>
          <w:color w:val="67686A"/>
          <w:spacing w:val="-7"/>
          <w:sz w:val="28"/>
        </w:rPr>
        <w:t xml:space="preserve">responses </w:t>
      </w:r>
      <w:r w:rsidRPr="008A24F0">
        <w:rPr>
          <w:color w:val="67686A"/>
          <w:spacing w:val="-5"/>
          <w:sz w:val="28"/>
        </w:rPr>
        <w:t xml:space="preserve">are </w:t>
      </w:r>
      <w:r w:rsidRPr="008A24F0">
        <w:rPr>
          <w:color w:val="67686A"/>
          <w:spacing w:val="-7"/>
          <w:sz w:val="28"/>
        </w:rPr>
        <w:t xml:space="preserve">anonymous </w:t>
      </w:r>
      <w:r w:rsidRPr="008A24F0">
        <w:rPr>
          <w:color w:val="67686A"/>
          <w:spacing w:val="-6"/>
          <w:sz w:val="28"/>
        </w:rPr>
        <w:t xml:space="preserve">unless </w:t>
      </w:r>
      <w:r w:rsidRPr="008A24F0">
        <w:rPr>
          <w:color w:val="67686A"/>
          <w:spacing w:val="-7"/>
          <w:sz w:val="28"/>
        </w:rPr>
        <w:t xml:space="preserve">you </w:t>
      </w:r>
      <w:r w:rsidRPr="008A24F0">
        <w:rPr>
          <w:color w:val="67686A"/>
          <w:spacing w:val="-6"/>
          <w:sz w:val="28"/>
        </w:rPr>
        <w:t xml:space="preserve">wish </w:t>
      </w:r>
      <w:r w:rsidRPr="008A24F0">
        <w:rPr>
          <w:color w:val="67686A"/>
          <w:spacing w:val="-4"/>
          <w:sz w:val="28"/>
        </w:rPr>
        <w:t>to</w:t>
      </w:r>
      <w:r w:rsidRPr="008A24F0">
        <w:rPr>
          <w:color w:val="67686A"/>
          <w:spacing w:val="-58"/>
          <w:sz w:val="28"/>
        </w:rPr>
        <w:t xml:space="preserve"> </w:t>
      </w:r>
      <w:r w:rsidRPr="008A24F0">
        <w:rPr>
          <w:color w:val="67686A"/>
          <w:spacing w:val="-8"/>
          <w:sz w:val="28"/>
        </w:rPr>
        <w:t xml:space="preserve">provide </w:t>
      </w:r>
      <w:r w:rsidRPr="008A24F0">
        <w:rPr>
          <w:color w:val="67686A"/>
          <w:spacing w:val="-7"/>
          <w:sz w:val="28"/>
        </w:rPr>
        <w:t xml:space="preserve">your </w:t>
      </w:r>
      <w:r w:rsidRPr="008A24F0">
        <w:rPr>
          <w:color w:val="67686A"/>
          <w:spacing w:val="-8"/>
          <w:sz w:val="28"/>
        </w:rPr>
        <w:t>details.</w:t>
      </w:r>
    </w:p>
    <w:p w:rsidR="00193AB5" w:rsidRPr="008A24F0" w:rsidRDefault="00772A93" w:rsidP="008A24F0">
      <w:pPr>
        <w:pStyle w:val="ListParagraph"/>
        <w:numPr>
          <w:ilvl w:val="0"/>
          <w:numId w:val="9"/>
        </w:numPr>
        <w:tabs>
          <w:tab w:val="left" w:pos="1244"/>
        </w:tabs>
        <w:spacing w:line="254" w:lineRule="auto"/>
        <w:ind w:right="1145"/>
        <w:rPr>
          <w:sz w:val="28"/>
        </w:rPr>
      </w:pPr>
      <w:r w:rsidRPr="008A24F0">
        <w:rPr>
          <w:color w:val="67686A"/>
          <w:spacing w:val="-7"/>
          <w:sz w:val="28"/>
        </w:rPr>
        <w:t xml:space="preserve">The Scottish Government </w:t>
      </w:r>
      <w:r w:rsidRPr="008A24F0">
        <w:rPr>
          <w:color w:val="67686A"/>
          <w:spacing w:val="-5"/>
          <w:sz w:val="28"/>
        </w:rPr>
        <w:t xml:space="preserve">and </w:t>
      </w:r>
      <w:r w:rsidRPr="008A24F0">
        <w:rPr>
          <w:color w:val="67686A"/>
          <w:spacing w:val="-6"/>
          <w:sz w:val="28"/>
        </w:rPr>
        <w:t xml:space="preserve">other bodies want </w:t>
      </w:r>
      <w:r w:rsidRPr="008A24F0">
        <w:rPr>
          <w:color w:val="67686A"/>
          <w:spacing w:val="-4"/>
          <w:sz w:val="28"/>
        </w:rPr>
        <w:t xml:space="preserve">to </w:t>
      </w:r>
      <w:r w:rsidRPr="008A24F0">
        <w:rPr>
          <w:color w:val="67686A"/>
          <w:spacing w:val="-6"/>
          <w:sz w:val="28"/>
        </w:rPr>
        <w:t xml:space="preserve">know </w:t>
      </w:r>
      <w:r w:rsidRPr="008A24F0">
        <w:rPr>
          <w:color w:val="67686A"/>
          <w:spacing w:val="-5"/>
          <w:sz w:val="28"/>
        </w:rPr>
        <w:t xml:space="preserve">what </w:t>
      </w:r>
      <w:r w:rsidRPr="008A24F0">
        <w:rPr>
          <w:color w:val="67686A"/>
          <w:spacing w:val="-4"/>
          <w:sz w:val="28"/>
        </w:rPr>
        <w:t xml:space="preserve">is </w:t>
      </w:r>
      <w:r w:rsidRPr="008A24F0">
        <w:rPr>
          <w:color w:val="67686A"/>
          <w:spacing w:val="-7"/>
          <w:sz w:val="28"/>
        </w:rPr>
        <w:t xml:space="preserve">working, </w:t>
      </w:r>
      <w:r w:rsidRPr="008A24F0">
        <w:rPr>
          <w:color w:val="67686A"/>
          <w:spacing w:val="-5"/>
          <w:sz w:val="28"/>
        </w:rPr>
        <w:t xml:space="preserve">what </w:t>
      </w:r>
      <w:r w:rsidRPr="008A24F0">
        <w:rPr>
          <w:color w:val="67686A"/>
          <w:spacing w:val="-7"/>
          <w:sz w:val="28"/>
        </w:rPr>
        <w:t xml:space="preserve">is </w:t>
      </w:r>
      <w:r w:rsidRPr="008A24F0">
        <w:rPr>
          <w:color w:val="67686A"/>
          <w:spacing w:val="-6"/>
          <w:sz w:val="28"/>
        </w:rPr>
        <w:t xml:space="preserve">not </w:t>
      </w:r>
      <w:r w:rsidRPr="008A24F0">
        <w:rPr>
          <w:color w:val="67686A"/>
          <w:spacing w:val="-5"/>
          <w:sz w:val="28"/>
        </w:rPr>
        <w:t xml:space="preserve">and what </w:t>
      </w:r>
      <w:r w:rsidRPr="008A24F0">
        <w:rPr>
          <w:color w:val="67686A"/>
          <w:spacing w:val="-6"/>
          <w:sz w:val="28"/>
        </w:rPr>
        <w:t xml:space="preserve">needs </w:t>
      </w:r>
      <w:r w:rsidRPr="008A24F0">
        <w:rPr>
          <w:color w:val="67686A"/>
          <w:spacing w:val="-4"/>
          <w:sz w:val="28"/>
        </w:rPr>
        <w:t xml:space="preserve">to </w:t>
      </w:r>
      <w:r w:rsidRPr="008A24F0">
        <w:rPr>
          <w:color w:val="67686A"/>
          <w:spacing w:val="-6"/>
          <w:sz w:val="28"/>
        </w:rPr>
        <w:t xml:space="preserve">happen </w:t>
      </w:r>
      <w:r w:rsidRPr="008A24F0">
        <w:rPr>
          <w:color w:val="67686A"/>
          <w:spacing w:val="-4"/>
          <w:sz w:val="28"/>
        </w:rPr>
        <w:t xml:space="preserve">to </w:t>
      </w:r>
      <w:r w:rsidRPr="008A24F0">
        <w:rPr>
          <w:color w:val="67686A"/>
          <w:spacing w:val="-9"/>
          <w:sz w:val="28"/>
        </w:rPr>
        <w:t xml:space="preserve">improve </w:t>
      </w:r>
      <w:r w:rsidRPr="008A24F0">
        <w:rPr>
          <w:color w:val="67686A"/>
          <w:spacing w:val="-6"/>
          <w:sz w:val="28"/>
        </w:rPr>
        <w:t xml:space="preserve">life </w:t>
      </w:r>
      <w:r w:rsidRPr="008A24F0">
        <w:rPr>
          <w:color w:val="67686A"/>
          <w:spacing w:val="-7"/>
          <w:sz w:val="28"/>
        </w:rPr>
        <w:t xml:space="preserve">for Scottish disabled people, </w:t>
      </w:r>
      <w:r w:rsidRPr="008A24F0">
        <w:rPr>
          <w:color w:val="67686A"/>
          <w:spacing w:val="-4"/>
          <w:sz w:val="28"/>
        </w:rPr>
        <w:t xml:space="preserve">so </w:t>
      </w:r>
      <w:r w:rsidRPr="008A24F0">
        <w:rPr>
          <w:color w:val="67686A"/>
          <w:spacing w:val="-9"/>
          <w:sz w:val="28"/>
        </w:rPr>
        <w:t xml:space="preserve">your </w:t>
      </w:r>
      <w:r w:rsidRPr="008A24F0">
        <w:rPr>
          <w:color w:val="67686A"/>
          <w:spacing w:val="-7"/>
          <w:sz w:val="28"/>
        </w:rPr>
        <w:t xml:space="preserve">comments </w:t>
      </w:r>
      <w:r w:rsidRPr="008A24F0">
        <w:rPr>
          <w:color w:val="67686A"/>
          <w:spacing w:val="-5"/>
          <w:sz w:val="28"/>
        </w:rPr>
        <w:t xml:space="preserve">can </w:t>
      </w:r>
      <w:r w:rsidRPr="008A24F0">
        <w:rPr>
          <w:color w:val="67686A"/>
          <w:spacing w:val="-7"/>
          <w:sz w:val="28"/>
        </w:rPr>
        <w:t xml:space="preserve">really </w:t>
      </w:r>
      <w:r w:rsidRPr="008A24F0">
        <w:rPr>
          <w:color w:val="67686A"/>
          <w:spacing w:val="-8"/>
          <w:sz w:val="28"/>
        </w:rPr>
        <w:t xml:space="preserve">make </w:t>
      </w:r>
      <w:r w:rsidRPr="008A24F0">
        <w:rPr>
          <w:color w:val="67686A"/>
          <w:sz w:val="28"/>
        </w:rPr>
        <w:t>a</w:t>
      </w:r>
      <w:r w:rsidRPr="008A24F0">
        <w:rPr>
          <w:color w:val="67686A"/>
          <w:spacing w:val="-37"/>
          <w:sz w:val="28"/>
        </w:rPr>
        <w:t xml:space="preserve"> </w:t>
      </w:r>
      <w:r w:rsidRPr="008A24F0">
        <w:rPr>
          <w:color w:val="67686A"/>
          <w:spacing w:val="-7"/>
          <w:sz w:val="28"/>
        </w:rPr>
        <w:t>difference!</w:t>
      </w:r>
    </w:p>
    <w:p w:rsidR="008A24F0" w:rsidRPr="008A24F0" w:rsidRDefault="008A24F0" w:rsidP="008A24F0">
      <w:pPr>
        <w:pStyle w:val="ListParagraph"/>
        <w:tabs>
          <w:tab w:val="left" w:pos="1244"/>
        </w:tabs>
        <w:spacing w:line="254" w:lineRule="auto"/>
        <w:ind w:left="1604" w:right="1145" w:firstLine="0"/>
        <w:rPr>
          <w:sz w:val="28"/>
        </w:rPr>
      </w:pPr>
    </w:p>
    <w:bookmarkStart w:id="7" w:name="_Hlk511339780"/>
    <w:p w:rsidR="00193AB5" w:rsidRDefault="004A139B" w:rsidP="004A139B">
      <w:pPr>
        <w:ind w:left="993"/>
        <w:rPr>
          <w:b/>
          <w:bCs/>
          <w:color w:val="67686A"/>
          <w:sz w:val="36"/>
          <w:szCs w:val="36"/>
        </w:rPr>
      </w:pPr>
      <w:r>
        <w:rPr>
          <w:color w:val="67686A"/>
          <w:sz w:val="36"/>
          <w:szCs w:val="36"/>
        </w:rPr>
        <w:fldChar w:fldCharType="begin"/>
      </w:r>
      <w:r>
        <w:rPr>
          <w:color w:val="67686A"/>
          <w:sz w:val="36"/>
          <w:szCs w:val="36"/>
        </w:rPr>
        <w:instrText xml:space="preserve"> HYPERLINK "http://</w:instrText>
      </w:r>
      <w:r w:rsidRPr="004A139B">
        <w:rPr>
          <w:color w:val="67686A"/>
          <w:sz w:val="36"/>
          <w:szCs w:val="36"/>
        </w:rPr>
        <w:instrText>www.yoursayondisability.scot</w:instrText>
      </w:r>
      <w:r>
        <w:rPr>
          <w:color w:val="67686A"/>
          <w:sz w:val="36"/>
          <w:szCs w:val="36"/>
        </w:rPr>
        <w:instrText xml:space="preserve">" </w:instrText>
      </w:r>
      <w:r>
        <w:rPr>
          <w:color w:val="67686A"/>
          <w:sz w:val="36"/>
          <w:szCs w:val="36"/>
        </w:rPr>
        <w:fldChar w:fldCharType="separate"/>
      </w:r>
      <w:r w:rsidRPr="00A87E0C">
        <w:rPr>
          <w:rStyle w:val="Hyperlink"/>
          <w:sz w:val="36"/>
          <w:szCs w:val="36"/>
        </w:rPr>
        <w:t>www.yoursayondisability.scot</w:t>
      </w:r>
      <w:r>
        <w:rPr>
          <w:color w:val="67686A"/>
          <w:sz w:val="36"/>
          <w:szCs w:val="36"/>
        </w:rPr>
        <w:fldChar w:fldCharType="end"/>
      </w:r>
    </w:p>
    <w:bookmarkEnd w:id="7"/>
    <w:p w:rsidR="004A139B" w:rsidRDefault="004A139B" w:rsidP="004A139B">
      <w:pPr>
        <w:ind w:left="993"/>
        <w:sectPr w:rsidR="004A139B">
          <w:headerReference w:type="even" r:id="rId61"/>
          <w:headerReference w:type="default" r:id="rId62"/>
          <w:pgSz w:w="12250" w:h="17180"/>
          <w:pgMar w:top="1860" w:right="60" w:bottom="1440" w:left="0" w:header="0" w:footer="1254" w:gutter="0"/>
          <w:cols w:space="720"/>
        </w:sectPr>
      </w:pPr>
    </w:p>
    <w:p w:rsidR="00193AB5" w:rsidRDefault="00193AB5">
      <w:pPr>
        <w:pStyle w:val="BodyText"/>
        <w:rPr>
          <w:b/>
          <w:sz w:val="20"/>
        </w:rPr>
      </w:pPr>
    </w:p>
    <w:p w:rsidR="00193AB5" w:rsidRPr="00F24A34" w:rsidRDefault="00C12EF8" w:rsidP="00F24A34">
      <w:pPr>
        <w:pStyle w:val="Heading2"/>
      </w:pPr>
      <w:bookmarkStart w:id="8" w:name="_Hlk512285874"/>
      <w:r w:rsidRPr="00F24A34">
        <w:t xml:space="preserve">Consultation: Access to Voting </w:t>
      </w:r>
    </w:p>
    <w:bookmarkEnd w:id="8"/>
    <w:p w:rsidR="0042225B" w:rsidRDefault="00212940" w:rsidP="0042225B">
      <w:pPr>
        <w:pStyle w:val="BodyText"/>
        <w:spacing w:line="254" w:lineRule="auto"/>
        <w:ind w:left="963" w:right="944"/>
        <w:rPr>
          <w:color w:val="67686A"/>
          <w:spacing w:val="-7"/>
        </w:rPr>
      </w:pPr>
      <w:r w:rsidRPr="0042225B">
        <w:rPr>
          <w:noProof/>
          <w:color w:val="67686A"/>
          <w:spacing w:val="-7"/>
          <w:lang w:bidi="ar-SA"/>
        </w:rPr>
        <mc:AlternateContent>
          <mc:Choice Requires="wps">
            <w:drawing>
              <wp:anchor distT="0" distB="0" distL="114300" distR="114300" simplePos="0" relativeHeight="251643904" behindDoc="0" locked="0" layoutInCell="1" allowOverlap="1">
                <wp:simplePos x="0" y="0"/>
                <wp:positionH relativeFrom="page">
                  <wp:posOffset>2133576</wp:posOffset>
                </wp:positionH>
                <wp:positionV relativeFrom="page">
                  <wp:posOffset>1901825</wp:posOffset>
                </wp:positionV>
                <wp:extent cx="252095" cy="1664970"/>
                <wp:effectExtent l="0" t="0" r="0" b="0"/>
                <wp:wrapSquare wrapText="bothSides"/>
                <wp:docPr id="14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664970"/>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4B425B" id="Rectangle 104" o:spid="_x0000_s1026" style="position:absolute;margin-left:168pt;margin-top:149.75pt;width:19.85pt;height:13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" fillcolor="#f8c114" stroked="f">
                <w10:wrap type="square" anchorx="page" anchory="page"/>
              </v:rect>
            </w:pict>
          </mc:Fallback>
        </mc:AlternateContent>
      </w:r>
      <w:r w:rsidRPr="0042225B">
        <w:rPr>
          <w:noProof/>
          <w:color w:val="67686A"/>
          <w:spacing w:val="-7"/>
          <w:lang w:bidi="ar-SA"/>
        </w:rPr>
        <w:drawing>
          <wp:anchor distT="0" distB="0" distL="114300" distR="114300" simplePos="0" relativeHeight="251694080" behindDoc="0" locked="0" layoutInCell="1" allowOverlap="1" wp14:anchorId="3B469FD6" wp14:editId="1F6EA5D1">
            <wp:simplePos x="0" y="0"/>
            <wp:positionH relativeFrom="margin">
              <wp:posOffset>405010</wp:posOffset>
            </wp:positionH>
            <wp:positionV relativeFrom="page">
              <wp:posOffset>1827530</wp:posOffset>
            </wp:positionV>
            <wp:extent cx="1707515" cy="1739265"/>
            <wp:effectExtent l="0" t="0" r="6985" b="0"/>
            <wp:wrapSquare wrapText="bothSides"/>
            <wp:docPr id="42" name="Picture 42" title="Consultation: Electoral Reform -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sult.gov.scot/elections/electoral-reform/user_uploads/ballot-vote-election-129493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7515"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216" w:rsidRDefault="000D627B" w:rsidP="0042225B">
      <w:pPr>
        <w:pStyle w:val="BodyText"/>
        <w:spacing w:line="254" w:lineRule="auto"/>
        <w:ind w:left="963" w:right="944"/>
        <w:rPr>
          <w:color w:val="67686A"/>
          <w:spacing w:val="-7"/>
        </w:rPr>
      </w:pPr>
      <w:r w:rsidRPr="0042225B">
        <w:rPr>
          <w:color w:val="67686A"/>
          <w:spacing w:val="-7"/>
        </w:rPr>
        <w:t>S</w:t>
      </w:r>
      <w:r w:rsidRPr="003C609A">
        <w:rPr>
          <w:color w:val="67686A"/>
          <w:spacing w:val="-7"/>
        </w:rPr>
        <w:t>etting up a polling station in a way that makes the voting process accessible to all</w:t>
      </w:r>
      <w:r w:rsidR="00F33870">
        <w:rPr>
          <w:color w:val="67686A"/>
          <w:spacing w:val="-7"/>
        </w:rPr>
        <w:t>,</w:t>
      </w:r>
      <w:r w:rsidRPr="003C609A">
        <w:rPr>
          <w:color w:val="67686A"/>
          <w:spacing w:val="-7"/>
        </w:rPr>
        <w:t xml:space="preserve"> is key to ensuring a positive voter experience. </w:t>
      </w:r>
      <w:r w:rsidR="002B1247">
        <w:rPr>
          <w:color w:val="67686A"/>
          <w:spacing w:val="-7"/>
        </w:rPr>
        <w:t xml:space="preserve"> </w:t>
      </w:r>
      <w:r w:rsidRPr="003C609A">
        <w:rPr>
          <w:color w:val="67686A"/>
          <w:spacing w:val="-7"/>
        </w:rPr>
        <w:t xml:space="preserve">It is important that polling stations have appropriate signage, parking provision and </w:t>
      </w:r>
      <w:proofErr w:type="gramStart"/>
      <w:r w:rsidRPr="003C609A">
        <w:rPr>
          <w:color w:val="67686A"/>
          <w:spacing w:val="-7"/>
        </w:rPr>
        <w:t>low level</w:t>
      </w:r>
      <w:proofErr w:type="gramEnd"/>
      <w:r w:rsidRPr="003C609A">
        <w:rPr>
          <w:color w:val="67686A"/>
          <w:spacing w:val="-7"/>
        </w:rPr>
        <w:t xml:space="preserve"> polling booths and ballot boxes. </w:t>
      </w:r>
      <w:ins w:id="9" w:author="Emma Scott" w:date="2018-04-24T12:25:00Z">
        <w:r w:rsidR="002B1247">
          <w:rPr>
            <w:color w:val="67686A"/>
            <w:spacing w:val="-7"/>
          </w:rPr>
          <w:t xml:space="preserve"> </w:t>
        </w:r>
      </w:ins>
      <w:r w:rsidRPr="003C609A">
        <w:rPr>
          <w:color w:val="67686A"/>
          <w:spacing w:val="-7"/>
        </w:rPr>
        <w:t>The Scottish Government wanted to know how voting in elections could be made more accessible in Scotland.</w:t>
      </w:r>
    </w:p>
    <w:p w:rsidR="004559A7" w:rsidRDefault="004559A7" w:rsidP="004F3216">
      <w:pPr>
        <w:pStyle w:val="BodyText"/>
        <w:spacing w:line="254" w:lineRule="auto"/>
        <w:ind w:left="963" w:right="944"/>
        <w:rPr>
          <w:color w:val="67686A"/>
          <w:spacing w:val="-7"/>
        </w:rPr>
      </w:pPr>
    </w:p>
    <w:p w:rsidR="000D627B" w:rsidRPr="004F3216" w:rsidRDefault="0012696D" w:rsidP="004F3216">
      <w:pPr>
        <w:pStyle w:val="BodyText"/>
        <w:spacing w:line="254" w:lineRule="auto"/>
        <w:ind w:left="963" w:right="944"/>
        <w:rPr>
          <w:b/>
          <w:color w:val="67686A"/>
          <w:spacing w:val="-7"/>
        </w:rPr>
      </w:pPr>
      <w:r>
        <w:rPr>
          <w:b/>
          <w:color w:val="67686A"/>
          <w:spacing w:val="-7"/>
        </w:rPr>
        <w:t>What We Did N</w:t>
      </w:r>
      <w:r w:rsidR="000D627B" w:rsidRPr="004F3216">
        <w:rPr>
          <w:b/>
          <w:color w:val="67686A"/>
          <w:spacing w:val="-7"/>
        </w:rPr>
        <w:t>ext</w:t>
      </w:r>
    </w:p>
    <w:p w:rsidR="000D627B" w:rsidRPr="004F3216" w:rsidRDefault="000D627B" w:rsidP="004559A7">
      <w:pPr>
        <w:pStyle w:val="BodyText"/>
        <w:spacing w:line="254" w:lineRule="auto"/>
        <w:ind w:left="963" w:right="944"/>
        <w:rPr>
          <w:color w:val="67686A"/>
          <w:spacing w:val="-7"/>
        </w:rPr>
      </w:pPr>
      <w:r w:rsidRPr="004F3216">
        <w:rPr>
          <w:color w:val="67686A"/>
          <w:spacing w:val="-7"/>
        </w:rPr>
        <w:t>We consulted with our member</w:t>
      </w:r>
      <w:r w:rsidR="004559A7">
        <w:rPr>
          <w:color w:val="67686A"/>
          <w:spacing w:val="-7"/>
        </w:rPr>
        <w:t>s from 12 January 2018 until 5</w:t>
      </w:r>
      <w:r w:rsidR="0012696D">
        <w:rPr>
          <w:color w:val="67686A"/>
          <w:spacing w:val="-7"/>
        </w:rPr>
        <w:t xml:space="preserve"> </w:t>
      </w:r>
      <w:r w:rsidRPr="004F3216">
        <w:rPr>
          <w:color w:val="67686A"/>
          <w:spacing w:val="-7"/>
        </w:rPr>
        <w:t xml:space="preserve">March 2018, which prompted 30 responses. </w:t>
      </w:r>
      <w:r w:rsidR="002B1247">
        <w:rPr>
          <w:color w:val="67686A"/>
          <w:spacing w:val="-7"/>
        </w:rPr>
        <w:t xml:space="preserve"> </w:t>
      </w:r>
      <w:r w:rsidR="0012696D">
        <w:rPr>
          <w:color w:val="67686A"/>
          <w:spacing w:val="-7"/>
        </w:rPr>
        <w:t>Your responses</w:t>
      </w:r>
      <w:r w:rsidR="0042225B">
        <w:rPr>
          <w:color w:val="67686A"/>
          <w:spacing w:val="-7"/>
        </w:rPr>
        <w:t xml:space="preserve"> were submitted to </w:t>
      </w:r>
      <w:proofErr w:type="spellStart"/>
      <w:r w:rsidR="0042225B" w:rsidRPr="000A0DD6">
        <w:rPr>
          <w:color w:val="67686A"/>
          <w:spacing w:val="-7"/>
        </w:rPr>
        <w:t>Jeane</w:t>
      </w:r>
      <w:proofErr w:type="spellEnd"/>
      <w:r w:rsidR="0042225B" w:rsidRPr="000A0DD6">
        <w:rPr>
          <w:color w:val="67686A"/>
          <w:spacing w:val="-7"/>
        </w:rPr>
        <w:t xml:space="preserve"> Freeman</w:t>
      </w:r>
      <w:r w:rsidR="0042225B">
        <w:rPr>
          <w:color w:val="67686A"/>
          <w:spacing w:val="-7"/>
        </w:rPr>
        <w:t xml:space="preserve"> MSP, as part of</w:t>
      </w:r>
      <w:r w:rsidR="00C15F0A">
        <w:rPr>
          <w:color w:val="67686A"/>
          <w:spacing w:val="-7"/>
        </w:rPr>
        <w:t xml:space="preserve"> the</w:t>
      </w:r>
      <w:r w:rsidR="0042225B">
        <w:rPr>
          <w:color w:val="67686A"/>
          <w:spacing w:val="-7"/>
        </w:rPr>
        <w:t xml:space="preserve"> consultation</w:t>
      </w:r>
      <w:r w:rsidR="0012696D">
        <w:rPr>
          <w:color w:val="67686A"/>
          <w:spacing w:val="-7"/>
        </w:rPr>
        <w:t xml:space="preserve"> on Electoral Reform and making voting more accessible. </w:t>
      </w:r>
    </w:p>
    <w:p w:rsidR="000D627B" w:rsidRPr="004F3216" w:rsidRDefault="000D627B" w:rsidP="004F3216">
      <w:pPr>
        <w:pStyle w:val="BodyText"/>
        <w:spacing w:line="254" w:lineRule="auto"/>
        <w:ind w:left="963" w:right="944"/>
        <w:rPr>
          <w:color w:val="67686A"/>
          <w:spacing w:val="-7"/>
        </w:rPr>
      </w:pPr>
    </w:p>
    <w:p w:rsidR="000D627B" w:rsidRPr="004F3216" w:rsidRDefault="000D627B" w:rsidP="004F3216">
      <w:pPr>
        <w:pStyle w:val="BodyText"/>
        <w:spacing w:line="254" w:lineRule="auto"/>
        <w:ind w:left="963" w:right="944"/>
        <w:rPr>
          <w:b/>
          <w:color w:val="67686A"/>
          <w:spacing w:val="-7"/>
        </w:rPr>
      </w:pPr>
      <w:r w:rsidRPr="004F3216">
        <w:rPr>
          <w:b/>
          <w:color w:val="67686A"/>
          <w:spacing w:val="-7"/>
        </w:rPr>
        <w:t>Your Responses</w:t>
      </w:r>
    </w:p>
    <w:p w:rsidR="000D627B" w:rsidRPr="004F3216" w:rsidRDefault="000D627B" w:rsidP="004F3216">
      <w:pPr>
        <w:pStyle w:val="BodyText"/>
        <w:spacing w:line="254" w:lineRule="auto"/>
        <w:ind w:left="963" w:right="944"/>
        <w:rPr>
          <w:color w:val="67686A"/>
          <w:spacing w:val="-7"/>
        </w:rPr>
      </w:pPr>
      <w:r w:rsidRPr="004F3216">
        <w:rPr>
          <w:color w:val="67686A"/>
          <w:spacing w:val="-7"/>
        </w:rPr>
        <w:t>Access to polling stations can be challenging for disabled people with reduced mobility</w:t>
      </w:r>
      <w:r w:rsidR="00F33870">
        <w:rPr>
          <w:color w:val="67686A"/>
          <w:spacing w:val="-7"/>
        </w:rPr>
        <w:t>,</w:t>
      </w:r>
      <w:r w:rsidRPr="004F3216">
        <w:rPr>
          <w:color w:val="67686A"/>
          <w:spacing w:val="-7"/>
        </w:rPr>
        <w:t xml:space="preserve"> due to physical barriers.  Members had experienced issues with a lack of parking provision, steps and uneven ground, inaccessible routes to voting booths and limited access to accessible toilets.</w:t>
      </w:r>
    </w:p>
    <w:p w:rsidR="000D627B" w:rsidRPr="004F3216" w:rsidRDefault="000D627B" w:rsidP="004F3216">
      <w:pPr>
        <w:pStyle w:val="BodyText"/>
        <w:spacing w:line="254" w:lineRule="auto"/>
        <w:ind w:left="963" w:right="944"/>
        <w:rPr>
          <w:color w:val="67686A"/>
          <w:spacing w:val="-7"/>
        </w:rPr>
      </w:pPr>
    </w:p>
    <w:p w:rsidR="000D627B" w:rsidRPr="004F3216" w:rsidRDefault="000D627B" w:rsidP="004F3216">
      <w:pPr>
        <w:pStyle w:val="BodyText"/>
        <w:spacing w:line="254" w:lineRule="auto"/>
        <w:ind w:left="963" w:right="944"/>
        <w:rPr>
          <w:color w:val="67686A"/>
          <w:spacing w:val="-7"/>
        </w:rPr>
      </w:pPr>
      <w:r w:rsidRPr="004F3216">
        <w:rPr>
          <w:color w:val="67686A"/>
          <w:spacing w:val="-7"/>
        </w:rPr>
        <w:t>Some of our members raised concerns about the lack of communication support on polling day.  These concerns related to the limited information available in BSL and other alternative formats such as Easy Read.  There were also concerns about the lack of staff awareness of disabilities and subsequent communication support needs.</w:t>
      </w:r>
    </w:p>
    <w:p w:rsidR="000D627B" w:rsidRPr="004F3216" w:rsidRDefault="000D627B" w:rsidP="004F3216">
      <w:pPr>
        <w:pStyle w:val="BodyText"/>
        <w:spacing w:line="254" w:lineRule="auto"/>
        <w:ind w:left="963" w:right="944"/>
        <w:rPr>
          <w:color w:val="67686A"/>
          <w:spacing w:val="-7"/>
        </w:rPr>
      </w:pPr>
    </w:p>
    <w:p w:rsidR="000D627B" w:rsidRPr="004F3216" w:rsidRDefault="000D627B" w:rsidP="004F3216">
      <w:pPr>
        <w:pStyle w:val="BodyText"/>
        <w:spacing w:line="254" w:lineRule="auto"/>
        <w:ind w:left="963" w:right="944"/>
        <w:rPr>
          <w:color w:val="67686A"/>
          <w:spacing w:val="-7"/>
        </w:rPr>
      </w:pPr>
      <w:r w:rsidRPr="004F3216">
        <w:rPr>
          <w:color w:val="67686A"/>
          <w:spacing w:val="-7"/>
        </w:rPr>
        <w:t>Our members suggested the following improvements to make voting more accessible</w:t>
      </w:r>
      <w:r w:rsidR="00F33870">
        <w:rPr>
          <w:color w:val="67686A"/>
          <w:spacing w:val="-7"/>
        </w:rPr>
        <w:t>:</w:t>
      </w:r>
      <w:r w:rsidRPr="004F3216">
        <w:rPr>
          <w:color w:val="67686A"/>
          <w:spacing w:val="-7"/>
        </w:rPr>
        <w:t xml:space="preserve"> </w:t>
      </w:r>
    </w:p>
    <w:p w:rsidR="000D627B" w:rsidRPr="004F3216" w:rsidRDefault="000D627B" w:rsidP="004F3216">
      <w:pPr>
        <w:pStyle w:val="BodyText"/>
        <w:spacing w:line="254" w:lineRule="auto"/>
        <w:ind w:left="963" w:right="944"/>
        <w:rPr>
          <w:color w:val="67686A"/>
          <w:spacing w:val="-7"/>
        </w:rPr>
      </w:pPr>
    </w:p>
    <w:p w:rsidR="004F3216" w:rsidRDefault="004F3216" w:rsidP="004F3216">
      <w:pPr>
        <w:pStyle w:val="BodyText"/>
        <w:numPr>
          <w:ilvl w:val="0"/>
          <w:numId w:val="8"/>
        </w:numPr>
        <w:spacing w:line="254" w:lineRule="auto"/>
        <w:ind w:right="944"/>
        <w:rPr>
          <w:color w:val="67686A"/>
          <w:spacing w:val="-7"/>
        </w:rPr>
      </w:pPr>
      <w:r>
        <w:rPr>
          <w:color w:val="67686A"/>
          <w:spacing w:val="-7"/>
        </w:rPr>
        <w:t>Staff Training – It was suggested</w:t>
      </w:r>
      <w:r w:rsidR="000D627B" w:rsidRPr="004F3216">
        <w:rPr>
          <w:color w:val="67686A"/>
          <w:spacing w:val="-7"/>
        </w:rPr>
        <w:t xml:space="preserve"> that staff should be trained in disability awareness and be able to assist disabled voters to help make the process more inclusive. </w:t>
      </w:r>
    </w:p>
    <w:p w:rsidR="004F3216" w:rsidRDefault="000D627B" w:rsidP="004F3216">
      <w:pPr>
        <w:pStyle w:val="BodyText"/>
        <w:numPr>
          <w:ilvl w:val="0"/>
          <w:numId w:val="8"/>
        </w:numPr>
        <w:spacing w:line="254" w:lineRule="auto"/>
        <w:ind w:right="944"/>
        <w:rPr>
          <w:color w:val="67686A"/>
          <w:spacing w:val="-7"/>
        </w:rPr>
      </w:pPr>
      <w:r w:rsidRPr="004F3216">
        <w:rPr>
          <w:color w:val="67686A"/>
          <w:spacing w:val="-7"/>
        </w:rPr>
        <w:t>Online Voting</w:t>
      </w:r>
      <w:r w:rsidR="004F3216">
        <w:rPr>
          <w:color w:val="67686A"/>
          <w:spacing w:val="-7"/>
        </w:rPr>
        <w:t xml:space="preserve"> – </w:t>
      </w:r>
      <w:r w:rsidRPr="004F3216">
        <w:rPr>
          <w:color w:val="67686A"/>
          <w:spacing w:val="-7"/>
        </w:rPr>
        <w:t>Our members indicated that a move to electronic voting, using an online method</w:t>
      </w:r>
      <w:r w:rsidR="00F33870">
        <w:rPr>
          <w:color w:val="67686A"/>
          <w:spacing w:val="-7"/>
        </w:rPr>
        <w:t>,</w:t>
      </w:r>
      <w:r w:rsidRPr="004F3216">
        <w:rPr>
          <w:color w:val="67686A"/>
          <w:spacing w:val="-7"/>
        </w:rPr>
        <w:t xml:space="preserve"> would allow more people to participate, using their own software, such as screen-readers and alternative text size. </w:t>
      </w:r>
    </w:p>
    <w:p w:rsidR="00193AB5" w:rsidRPr="004F3216" w:rsidRDefault="004F3216" w:rsidP="008F5048">
      <w:pPr>
        <w:pStyle w:val="BodyText"/>
        <w:numPr>
          <w:ilvl w:val="0"/>
          <w:numId w:val="8"/>
        </w:numPr>
        <w:spacing w:line="254" w:lineRule="auto"/>
        <w:ind w:right="944"/>
        <w:rPr>
          <w:color w:val="67686A"/>
          <w:spacing w:val="-7"/>
        </w:rPr>
        <w:sectPr w:rsidR="00193AB5" w:rsidRPr="004F3216">
          <w:pgSz w:w="12250" w:h="17180"/>
          <w:pgMar w:top="1860" w:right="60" w:bottom="1440" w:left="0" w:header="0" w:footer="1254" w:gutter="0"/>
          <w:cols w:space="720"/>
        </w:sectPr>
      </w:pPr>
      <w:r w:rsidRPr="004F3216">
        <w:rPr>
          <w:color w:val="67686A"/>
          <w:spacing w:val="-7"/>
        </w:rPr>
        <w:t>Accessible F</w:t>
      </w:r>
      <w:r w:rsidR="000D627B" w:rsidRPr="004F3216">
        <w:rPr>
          <w:color w:val="67686A"/>
          <w:spacing w:val="-7"/>
        </w:rPr>
        <w:t>ormats</w:t>
      </w:r>
      <w:r w:rsidRPr="004F3216">
        <w:rPr>
          <w:color w:val="67686A"/>
          <w:spacing w:val="-7"/>
        </w:rPr>
        <w:t xml:space="preserve"> </w:t>
      </w:r>
      <w:r>
        <w:rPr>
          <w:color w:val="67686A"/>
          <w:spacing w:val="-7"/>
        </w:rPr>
        <w:t xml:space="preserve">– </w:t>
      </w:r>
      <w:r w:rsidR="000D627B" w:rsidRPr="004F3216">
        <w:rPr>
          <w:color w:val="67686A"/>
          <w:spacing w:val="-7"/>
        </w:rPr>
        <w:t xml:space="preserve">There are simpler changes that could be introduced to the physical ballot paper to ensure that it can be used by those with visual impairments.  </w:t>
      </w:r>
    </w:p>
    <w:p w:rsidR="00193AB5" w:rsidRDefault="00193AB5">
      <w:pPr>
        <w:pStyle w:val="BodyText"/>
        <w:rPr>
          <w:sz w:val="20"/>
        </w:rPr>
      </w:pPr>
    </w:p>
    <w:p w:rsidR="0028133B" w:rsidRPr="00F24A34" w:rsidRDefault="00DC2ECE" w:rsidP="00A859B4">
      <w:pPr>
        <w:pStyle w:val="Heading2"/>
      </w:pPr>
      <w:bookmarkStart w:id="10" w:name="_Hlk512285905"/>
      <w:r w:rsidRPr="00F24A34">
        <w:t>RBS Branch Closures</w:t>
      </w:r>
    </w:p>
    <w:bookmarkEnd w:id="10"/>
    <w:p w:rsidR="00A859B4" w:rsidRDefault="00A859B4" w:rsidP="00A859B4">
      <w:pPr>
        <w:pStyle w:val="BodyText"/>
        <w:spacing w:line="254" w:lineRule="auto"/>
        <w:ind w:left="963" w:right="944"/>
        <w:rPr>
          <w:color w:val="67686A"/>
          <w:spacing w:val="-7"/>
        </w:rPr>
      </w:pPr>
    </w:p>
    <w:p w:rsidR="00CE5D3E" w:rsidRPr="004C4A4B" w:rsidRDefault="00212940" w:rsidP="00A859B4">
      <w:pPr>
        <w:pStyle w:val="BodyText"/>
        <w:spacing w:line="254" w:lineRule="auto"/>
        <w:ind w:left="963" w:right="944"/>
        <w:rPr>
          <w:color w:val="67686A"/>
          <w:spacing w:val="-7"/>
        </w:rPr>
      </w:pPr>
      <w:r w:rsidRPr="0028133B">
        <w:rPr>
          <w:noProof/>
          <w:color w:val="67686A"/>
          <w:spacing w:val="-7"/>
          <w:lang w:bidi="ar-SA"/>
        </w:rPr>
        <mc:AlternateContent>
          <mc:Choice Requires="wps">
            <w:drawing>
              <wp:anchor distT="0" distB="0" distL="114300" distR="114300" simplePos="0" relativeHeight="251644928" behindDoc="0" locked="0" layoutInCell="1" allowOverlap="1">
                <wp:simplePos x="0" y="0"/>
                <wp:positionH relativeFrom="page">
                  <wp:posOffset>3806537</wp:posOffset>
                </wp:positionH>
                <wp:positionV relativeFrom="page">
                  <wp:posOffset>2009775</wp:posOffset>
                </wp:positionV>
                <wp:extent cx="252095" cy="1863090"/>
                <wp:effectExtent l="0" t="0" r="0" b="3810"/>
                <wp:wrapSquare wrapText="bothSides"/>
                <wp:docPr id="14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863090"/>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FC14D6" id="Rectangle 103" o:spid="_x0000_s1026" style="position:absolute;margin-left:299.75pt;margin-top:158.25pt;width:19.85pt;height:14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" fillcolor="#f8c114" stroked="f">
                <w10:wrap type="square" anchorx="page" anchory="page"/>
              </v:rect>
            </w:pict>
          </mc:Fallback>
        </mc:AlternateContent>
      </w:r>
      <w:r w:rsidRPr="0028133B">
        <w:rPr>
          <w:noProof/>
          <w:color w:val="67686A"/>
          <w:spacing w:val="-7"/>
          <w:lang w:bidi="ar-SA"/>
        </w:rPr>
        <w:drawing>
          <wp:anchor distT="0" distB="0" distL="114300" distR="114300" simplePos="0" relativeHeight="251695104" behindDoc="0" locked="0" layoutInCell="1" allowOverlap="1">
            <wp:simplePos x="0" y="0"/>
            <wp:positionH relativeFrom="margin">
              <wp:posOffset>4054786</wp:posOffset>
            </wp:positionH>
            <wp:positionV relativeFrom="page">
              <wp:posOffset>2009775</wp:posOffset>
            </wp:positionV>
            <wp:extent cx="3311525" cy="1863090"/>
            <wp:effectExtent l="0" t="0" r="3175" b="3810"/>
            <wp:wrapSquare wrapText="bothSides"/>
            <wp:docPr id="256" name="Picture 256" title="Image of RBS mobile banking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scotland.com/resources/images/7647831.jpg?display=1&amp;htype=0&amp;type=responsive-galle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152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D3E" w:rsidRPr="0028133B">
        <w:rPr>
          <w:color w:val="67686A"/>
          <w:spacing w:val="-7"/>
        </w:rPr>
        <w:t xml:space="preserve">Royal Bank of Scotland (RBS) has drawn up plans to close more than one in three of its Scottish branches. </w:t>
      </w:r>
      <w:r w:rsidR="002B1247">
        <w:rPr>
          <w:color w:val="67686A"/>
          <w:spacing w:val="-7"/>
        </w:rPr>
        <w:t xml:space="preserve"> </w:t>
      </w:r>
      <w:r w:rsidR="00CE5D3E" w:rsidRPr="0028133B">
        <w:rPr>
          <w:color w:val="67686A"/>
          <w:spacing w:val="-7"/>
        </w:rPr>
        <w:t>A total of 62 branches will be</w:t>
      </w:r>
      <w:r w:rsidR="00C15F0A">
        <w:rPr>
          <w:color w:val="67686A"/>
          <w:spacing w:val="-7"/>
        </w:rPr>
        <w:t xml:space="preserve"> </w:t>
      </w:r>
      <w:r w:rsidR="00F33870">
        <w:rPr>
          <w:color w:val="67686A"/>
          <w:spacing w:val="-7"/>
        </w:rPr>
        <w:t>closed</w:t>
      </w:r>
      <w:r w:rsidR="00CE5D3E" w:rsidRPr="0028133B">
        <w:rPr>
          <w:color w:val="67686A"/>
          <w:spacing w:val="-7"/>
        </w:rPr>
        <w:t xml:space="preserve">, with the loss of about 158 jobs. </w:t>
      </w:r>
      <w:r w:rsidR="002B1247">
        <w:rPr>
          <w:color w:val="67686A"/>
          <w:spacing w:val="-7"/>
        </w:rPr>
        <w:t xml:space="preserve"> </w:t>
      </w:r>
      <w:r w:rsidR="00CE5D3E" w:rsidRPr="0028133B">
        <w:rPr>
          <w:color w:val="67686A"/>
          <w:spacing w:val="-7"/>
        </w:rPr>
        <w:t>RBS is planning to replace many local branches with a mobile banking vehicle that will visit local areas as per a fixed timetable.</w:t>
      </w:r>
      <w:r w:rsidR="00A859B4">
        <w:rPr>
          <w:color w:val="67686A"/>
          <w:spacing w:val="-7"/>
        </w:rPr>
        <w:t xml:space="preserve"> </w:t>
      </w:r>
      <w:r w:rsidR="002B1247">
        <w:rPr>
          <w:color w:val="67686A"/>
          <w:spacing w:val="-7"/>
        </w:rPr>
        <w:t xml:space="preserve"> </w:t>
      </w:r>
      <w:r w:rsidR="00CE5D3E" w:rsidRPr="004C4A4B">
        <w:rPr>
          <w:color w:val="67686A"/>
          <w:spacing w:val="-7"/>
        </w:rPr>
        <w:t xml:space="preserve">For the week commencing 19 March 2018, we asked our members to comment on the question: “Is a mobile banking vehicle a suitable option?” </w:t>
      </w:r>
      <w:r w:rsidR="002B1247">
        <w:rPr>
          <w:color w:val="67686A"/>
          <w:spacing w:val="-7"/>
        </w:rPr>
        <w:t xml:space="preserve"> </w:t>
      </w:r>
      <w:r w:rsidR="00CE5D3E" w:rsidRPr="004C4A4B">
        <w:rPr>
          <w:color w:val="67686A"/>
          <w:spacing w:val="-7"/>
        </w:rPr>
        <w:t xml:space="preserve">A total of 79 members answered the poll, with the majority (81%) stating that a mobile banking vehicle is not a suitable option to replace local branches.    </w:t>
      </w:r>
    </w:p>
    <w:p w:rsidR="00CE5D3E" w:rsidRPr="004C4A4B" w:rsidRDefault="00CE5D3E" w:rsidP="004C4A4B">
      <w:pPr>
        <w:pStyle w:val="BodyText"/>
        <w:spacing w:line="254" w:lineRule="auto"/>
        <w:ind w:left="963" w:right="944"/>
        <w:rPr>
          <w:color w:val="67686A"/>
          <w:spacing w:val="-7"/>
        </w:rPr>
      </w:pPr>
    </w:p>
    <w:p w:rsidR="00CE5D3E" w:rsidRPr="0028133B" w:rsidRDefault="00CE5D3E" w:rsidP="004C4A4B">
      <w:pPr>
        <w:pStyle w:val="BodyText"/>
        <w:spacing w:line="254" w:lineRule="auto"/>
        <w:ind w:left="963" w:right="944"/>
        <w:rPr>
          <w:b/>
          <w:color w:val="67686A"/>
          <w:spacing w:val="-7"/>
        </w:rPr>
      </w:pPr>
      <w:r w:rsidRPr="0028133B">
        <w:rPr>
          <w:b/>
          <w:color w:val="67686A"/>
          <w:spacing w:val="-7"/>
        </w:rPr>
        <w:t>Your Responses</w:t>
      </w:r>
    </w:p>
    <w:p w:rsidR="004C471F" w:rsidRPr="00C15F0A" w:rsidRDefault="004C471F" w:rsidP="003040DE">
      <w:pPr>
        <w:pStyle w:val="BodyText"/>
        <w:spacing w:line="254" w:lineRule="auto"/>
        <w:ind w:left="963" w:right="944"/>
        <w:rPr>
          <w:color w:val="67686A"/>
          <w:spacing w:val="-7"/>
        </w:rPr>
      </w:pPr>
      <w:r>
        <w:rPr>
          <w:color w:val="67686A"/>
          <w:spacing w:val="-7"/>
        </w:rPr>
        <w:t>Responses</w:t>
      </w:r>
      <w:r w:rsidRPr="00C15F0A">
        <w:rPr>
          <w:color w:val="67686A"/>
          <w:spacing w:val="-7"/>
        </w:rPr>
        <w:t xml:space="preserve"> </w:t>
      </w:r>
      <w:r>
        <w:rPr>
          <w:color w:val="67686A"/>
          <w:spacing w:val="-7"/>
        </w:rPr>
        <w:t>were</w:t>
      </w:r>
      <w:r w:rsidRPr="00C15F0A">
        <w:rPr>
          <w:color w:val="67686A"/>
          <w:spacing w:val="-7"/>
        </w:rPr>
        <w:t xml:space="preserve"> shared with Sottish Rural Action, who are working with </w:t>
      </w:r>
      <w:proofErr w:type="spellStart"/>
      <w:r w:rsidRPr="00C15F0A">
        <w:rPr>
          <w:color w:val="67686A"/>
          <w:spacing w:val="-7"/>
        </w:rPr>
        <w:t>Jeane</w:t>
      </w:r>
      <w:proofErr w:type="spellEnd"/>
      <w:r w:rsidRPr="00C15F0A">
        <w:rPr>
          <w:color w:val="67686A"/>
          <w:spacing w:val="-7"/>
        </w:rPr>
        <w:t xml:space="preserve"> Freeman MSP to approach the </w:t>
      </w:r>
      <w:r w:rsidR="00A859B4" w:rsidRPr="00A859B4">
        <w:rPr>
          <w:color w:val="67686A"/>
          <w:spacing w:val="-7"/>
        </w:rPr>
        <w:t xml:space="preserve">Equality and Human Rights Commission </w:t>
      </w:r>
      <w:r w:rsidR="00A859B4">
        <w:rPr>
          <w:color w:val="67686A"/>
          <w:spacing w:val="-7"/>
        </w:rPr>
        <w:t>(</w:t>
      </w:r>
      <w:r w:rsidR="00A859B4" w:rsidRPr="00C15F0A">
        <w:rPr>
          <w:color w:val="67686A"/>
          <w:spacing w:val="-7"/>
        </w:rPr>
        <w:t>EHRC</w:t>
      </w:r>
      <w:r w:rsidR="00A859B4">
        <w:rPr>
          <w:color w:val="67686A"/>
          <w:spacing w:val="-7"/>
        </w:rPr>
        <w:t>)</w:t>
      </w:r>
      <w:r w:rsidR="00A859B4" w:rsidRPr="00C15F0A">
        <w:rPr>
          <w:color w:val="67686A"/>
          <w:spacing w:val="-7"/>
        </w:rPr>
        <w:t xml:space="preserve"> </w:t>
      </w:r>
      <w:r w:rsidRPr="00C15F0A">
        <w:rPr>
          <w:color w:val="67686A"/>
          <w:spacing w:val="-7"/>
        </w:rPr>
        <w:t>and request that they investigate the RBS plans to replace branches with banking vehicles.</w:t>
      </w:r>
      <w:r w:rsidR="003040DE">
        <w:rPr>
          <w:color w:val="67686A"/>
          <w:spacing w:val="-7"/>
        </w:rPr>
        <w:t xml:space="preserve"> </w:t>
      </w:r>
      <w:r w:rsidR="003040DE" w:rsidRPr="004C4A4B">
        <w:rPr>
          <w:color w:val="67686A"/>
          <w:spacing w:val="-7"/>
        </w:rPr>
        <w:t>The comments that we received from our members raise</w:t>
      </w:r>
      <w:r w:rsidR="003040DE">
        <w:rPr>
          <w:color w:val="67686A"/>
          <w:spacing w:val="-7"/>
        </w:rPr>
        <w:t>d</w:t>
      </w:r>
      <w:r w:rsidR="003040DE" w:rsidRPr="004C4A4B">
        <w:rPr>
          <w:color w:val="67686A"/>
          <w:spacing w:val="-7"/>
        </w:rPr>
        <w:t xml:space="preserve"> a number of concerns about the introduction of a mobile banking vehicle.</w:t>
      </w:r>
    </w:p>
    <w:p w:rsidR="00CE5D3E" w:rsidRPr="004C4A4B" w:rsidRDefault="00CE5D3E" w:rsidP="004C4A4B">
      <w:pPr>
        <w:pStyle w:val="BodyText"/>
        <w:spacing w:line="254" w:lineRule="auto"/>
        <w:ind w:left="963" w:right="944"/>
        <w:rPr>
          <w:color w:val="67686A"/>
          <w:spacing w:val="-7"/>
        </w:rPr>
      </w:pPr>
    </w:p>
    <w:p w:rsidR="00CE5D3E" w:rsidRPr="00F960F4" w:rsidRDefault="0028133B" w:rsidP="00F960F4">
      <w:pPr>
        <w:pStyle w:val="BodyText"/>
        <w:spacing w:line="254" w:lineRule="auto"/>
        <w:ind w:left="963" w:right="944"/>
        <w:rPr>
          <w:b/>
          <w:color w:val="67686A"/>
          <w:spacing w:val="-7"/>
        </w:rPr>
      </w:pPr>
      <w:r>
        <w:rPr>
          <w:b/>
          <w:color w:val="67686A"/>
          <w:spacing w:val="-7"/>
        </w:rPr>
        <w:t xml:space="preserve">Physical Access - </w:t>
      </w:r>
      <w:r w:rsidR="00CE5D3E" w:rsidRPr="004C4A4B">
        <w:rPr>
          <w:color w:val="67686A"/>
          <w:spacing w:val="-7"/>
        </w:rPr>
        <w:t>Access to mobile banking vehicles can be challenging for disabled people due to physical barriers.</w:t>
      </w:r>
      <w:r w:rsidR="00F960F4">
        <w:rPr>
          <w:color w:val="67686A"/>
          <w:spacing w:val="-7"/>
        </w:rPr>
        <w:t xml:space="preserve"> </w:t>
      </w:r>
      <w:r w:rsidR="00DC2ECE">
        <w:rPr>
          <w:color w:val="67686A"/>
          <w:spacing w:val="-7"/>
        </w:rPr>
        <w:t>“</w:t>
      </w:r>
      <w:r w:rsidR="00CE5D3E" w:rsidRPr="004C4A4B">
        <w:rPr>
          <w:color w:val="67686A"/>
          <w:spacing w:val="-7"/>
        </w:rPr>
        <w:t>If you cannot access the van, the bank teller has to leave the vehicle and attend to the customers</w:t>
      </w:r>
      <w:r w:rsidR="00F33870">
        <w:rPr>
          <w:color w:val="67686A"/>
          <w:spacing w:val="-7"/>
        </w:rPr>
        <w:t>’</w:t>
      </w:r>
      <w:r w:rsidR="00CE5D3E" w:rsidRPr="004C4A4B">
        <w:rPr>
          <w:color w:val="67686A"/>
          <w:spacing w:val="-7"/>
        </w:rPr>
        <w:t xml:space="preserve"> banking needs</w:t>
      </w:r>
      <w:r w:rsidR="00F33870">
        <w:rPr>
          <w:color w:val="67686A"/>
          <w:spacing w:val="-7"/>
        </w:rPr>
        <w:t>,</w:t>
      </w:r>
      <w:r w:rsidR="00CE5D3E" w:rsidRPr="004C4A4B">
        <w:rPr>
          <w:color w:val="67686A"/>
          <w:spacing w:val="-7"/>
        </w:rPr>
        <w:t xml:space="preserve"> in the supermarket car park, which is humiliating and an unacceptable for</w:t>
      </w:r>
      <w:r w:rsidR="00F960F4">
        <w:rPr>
          <w:color w:val="67686A"/>
          <w:spacing w:val="-7"/>
        </w:rPr>
        <w:t>m of inequality.”</w:t>
      </w:r>
    </w:p>
    <w:p w:rsidR="00CE5D3E" w:rsidRPr="004C4A4B" w:rsidRDefault="00CE5D3E" w:rsidP="004C4A4B">
      <w:pPr>
        <w:pStyle w:val="BodyText"/>
        <w:spacing w:line="254" w:lineRule="auto"/>
        <w:ind w:left="963" w:right="944"/>
        <w:rPr>
          <w:color w:val="67686A"/>
          <w:spacing w:val="-7"/>
        </w:rPr>
      </w:pPr>
    </w:p>
    <w:p w:rsidR="00CE5D3E" w:rsidRPr="0028133B" w:rsidRDefault="00CE5D3E" w:rsidP="0028133B">
      <w:pPr>
        <w:pStyle w:val="BodyText"/>
        <w:spacing w:line="254" w:lineRule="auto"/>
        <w:ind w:left="963" w:right="944"/>
        <w:rPr>
          <w:b/>
          <w:color w:val="67686A"/>
          <w:spacing w:val="-7"/>
        </w:rPr>
      </w:pPr>
      <w:r w:rsidRPr="0028133B">
        <w:rPr>
          <w:b/>
          <w:color w:val="67686A"/>
          <w:spacing w:val="-7"/>
        </w:rPr>
        <w:t>Freq</w:t>
      </w:r>
      <w:r w:rsidR="0028133B">
        <w:rPr>
          <w:b/>
          <w:color w:val="67686A"/>
          <w:spacing w:val="-7"/>
        </w:rPr>
        <w:t xml:space="preserve">uency of mobile banking service - </w:t>
      </w:r>
      <w:r w:rsidRPr="004C4A4B">
        <w:rPr>
          <w:color w:val="67686A"/>
          <w:spacing w:val="-7"/>
        </w:rPr>
        <w:t>Another concern about mobile banking that was raised by our members is the inconvenience of having to adhere to a fixed timetable.</w:t>
      </w:r>
      <w:r w:rsidR="0028133B">
        <w:rPr>
          <w:b/>
          <w:color w:val="67686A"/>
          <w:spacing w:val="-7"/>
        </w:rPr>
        <w:t xml:space="preserve"> </w:t>
      </w:r>
      <w:r w:rsidRPr="004C4A4B">
        <w:rPr>
          <w:color w:val="67686A"/>
          <w:spacing w:val="-7"/>
        </w:rPr>
        <w:t>“Set times will not suit many disabled people since they are dependent on carers/family taking them to the bank and the time of the mobile bank might not coincide with the time their carer is available.”</w:t>
      </w:r>
    </w:p>
    <w:p w:rsidR="00CE5D3E" w:rsidRPr="004C4A4B" w:rsidRDefault="00CE5D3E" w:rsidP="004C4A4B">
      <w:pPr>
        <w:pStyle w:val="BodyText"/>
        <w:spacing w:line="254" w:lineRule="auto"/>
        <w:ind w:left="963" w:right="944"/>
        <w:rPr>
          <w:color w:val="67686A"/>
          <w:spacing w:val="-7"/>
        </w:rPr>
      </w:pPr>
    </w:p>
    <w:p w:rsidR="00CE5D3E" w:rsidRPr="004C4A4B" w:rsidRDefault="00DC2ECE" w:rsidP="004C4A4B">
      <w:pPr>
        <w:pStyle w:val="BodyText"/>
        <w:spacing w:line="254" w:lineRule="auto"/>
        <w:ind w:left="963" w:right="944"/>
        <w:rPr>
          <w:color w:val="67686A"/>
          <w:spacing w:val="-7"/>
        </w:rPr>
      </w:pPr>
      <w:r>
        <w:rPr>
          <w:b/>
          <w:color w:val="67686A"/>
          <w:spacing w:val="-7"/>
        </w:rPr>
        <w:t xml:space="preserve">Lack of information - </w:t>
      </w:r>
      <w:r w:rsidR="00CE5D3E" w:rsidRPr="004C4A4B">
        <w:rPr>
          <w:color w:val="67686A"/>
          <w:spacing w:val="-7"/>
        </w:rPr>
        <w:t>Limited information about the introduction of mobile banking has resulted in frustration and confusion with regards to where and when the service will run.  “Our local branch didn't actually officially inform anyone it was happening, we knew through word of mouth but we have never received any information on what the closure means or when the mobile banking bus will be around”</w:t>
      </w:r>
      <w:r w:rsidR="00F33870">
        <w:rPr>
          <w:color w:val="67686A"/>
          <w:spacing w:val="-7"/>
        </w:rPr>
        <w:t>.</w:t>
      </w:r>
    </w:p>
    <w:p w:rsidR="00193AB5" w:rsidRPr="00347283" w:rsidRDefault="00193AB5" w:rsidP="004C4A4B">
      <w:pPr>
        <w:pStyle w:val="BodyText"/>
        <w:spacing w:line="254" w:lineRule="auto"/>
        <w:ind w:left="963" w:right="944"/>
        <w:rPr>
          <w:color w:val="67686A"/>
          <w:spacing w:val="-7"/>
          <w:sz w:val="20"/>
          <w:szCs w:val="20"/>
        </w:rPr>
      </w:pPr>
    </w:p>
    <w:p w:rsidR="009156F8" w:rsidRPr="009156F8" w:rsidRDefault="009156F8" w:rsidP="009156F8">
      <w:pPr>
        <w:pStyle w:val="BodyText"/>
        <w:rPr>
          <w:sz w:val="20"/>
        </w:rPr>
      </w:pPr>
    </w:p>
    <w:p w:rsidR="00193AB5" w:rsidRPr="009156F8" w:rsidRDefault="00772A93" w:rsidP="009156F8">
      <w:pPr>
        <w:pStyle w:val="Heading2"/>
      </w:pPr>
      <w:r w:rsidRPr="009156F8">
        <w:t>Weekly Poll Roundup</w:t>
      </w:r>
    </w:p>
    <w:p w:rsidR="00193AB5" w:rsidRDefault="000C0E98" w:rsidP="00B155D3">
      <w:pPr>
        <w:pStyle w:val="BodyText"/>
        <w:spacing w:before="341" w:line="254" w:lineRule="auto"/>
        <w:ind w:left="963" w:right="1200"/>
      </w:pPr>
      <w:bookmarkStart w:id="11" w:name="_GoBack"/>
      <w:r w:rsidRPr="00346545">
        <w:rPr>
          <w:noProof/>
          <w:lang w:bidi="ar-SA"/>
        </w:rPr>
        <w:drawing>
          <wp:anchor distT="0" distB="0" distL="114300" distR="114300" simplePos="0" relativeHeight="251698176" behindDoc="0" locked="0" layoutInCell="1" allowOverlap="1" wp14:anchorId="0128976F" wp14:editId="0D46373F">
            <wp:simplePos x="0" y="0"/>
            <wp:positionH relativeFrom="column">
              <wp:posOffset>468630</wp:posOffset>
            </wp:positionH>
            <wp:positionV relativeFrom="paragraph">
              <wp:posOffset>252095</wp:posOffset>
            </wp:positionV>
            <wp:extent cx="1628775" cy="1628775"/>
            <wp:effectExtent l="0" t="0" r="9525" b="9525"/>
            <wp:wrapSquare wrapText="bothSides"/>
            <wp:docPr id="262" name="Picture 262" title="Weekly Po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ekly_poll.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bookmarkEnd w:id="11"/>
      <w:r w:rsidR="00212940" w:rsidRPr="0028133B">
        <w:rPr>
          <w:noProof/>
          <w:color w:val="67686A"/>
          <w:spacing w:val="-7"/>
          <w:lang w:bidi="ar-SA"/>
        </w:rPr>
        <mc:AlternateContent>
          <mc:Choice Requires="wps">
            <w:drawing>
              <wp:anchor distT="0" distB="0" distL="114300" distR="114300" simplePos="0" relativeHeight="251699200" behindDoc="0" locked="0" layoutInCell="1" allowOverlap="1" wp14:anchorId="284B6D2E" wp14:editId="70A836F4">
                <wp:simplePos x="0" y="0"/>
                <wp:positionH relativeFrom="page">
                  <wp:posOffset>2190139</wp:posOffset>
                </wp:positionH>
                <wp:positionV relativeFrom="page">
                  <wp:posOffset>1903047</wp:posOffset>
                </wp:positionV>
                <wp:extent cx="265430" cy="1814889"/>
                <wp:effectExtent l="0" t="0" r="1270" b="0"/>
                <wp:wrapSquare wrapText="bothSides"/>
                <wp:docPr id="2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814889"/>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EF3422" id="Rectangle 103" o:spid="_x0000_s1026" style="position:absolute;margin-left:172.45pt;margin-top:149.85pt;width:20.9pt;height:142.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" fillcolor="#f8c114" stroked="f">
                <w10:wrap type="square" anchorx="page" anchory="page"/>
              </v:rect>
            </w:pict>
          </mc:Fallback>
        </mc:AlternateContent>
      </w:r>
      <w:r w:rsidR="00B155D3">
        <w:rPr>
          <w:color w:val="67686A"/>
          <w:spacing w:val="-7"/>
        </w:rPr>
        <w:t>One year ago,</w:t>
      </w:r>
      <w:r w:rsidR="00772A93">
        <w:rPr>
          <w:color w:val="67686A"/>
          <w:spacing w:val="-7"/>
        </w:rPr>
        <w:t xml:space="preserve"> </w:t>
      </w:r>
      <w:r w:rsidR="00772A93">
        <w:rPr>
          <w:color w:val="67686A"/>
          <w:spacing w:val="-4"/>
        </w:rPr>
        <w:t xml:space="preserve">we </w:t>
      </w:r>
      <w:r w:rsidR="00772A93">
        <w:rPr>
          <w:color w:val="67686A"/>
          <w:spacing w:val="-7"/>
        </w:rPr>
        <w:t xml:space="preserve">launched </w:t>
      </w:r>
      <w:r w:rsidR="00772A93">
        <w:rPr>
          <w:color w:val="67686A"/>
        </w:rPr>
        <w:t xml:space="preserve">a </w:t>
      </w:r>
      <w:r w:rsidR="00772A93">
        <w:rPr>
          <w:color w:val="67686A"/>
          <w:spacing w:val="-5"/>
        </w:rPr>
        <w:t xml:space="preserve">new </w:t>
      </w:r>
      <w:r w:rsidR="00772A93">
        <w:rPr>
          <w:color w:val="67686A"/>
          <w:spacing w:val="-7"/>
        </w:rPr>
        <w:t xml:space="preserve">way </w:t>
      </w:r>
      <w:r w:rsidR="00772A93">
        <w:rPr>
          <w:color w:val="67686A"/>
          <w:spacing w:val="-4"/>
        </w:rPr>
        <w:t xml:space="preserve">of </w:t>
      </w:r>
      <w:r w:rsidR="00772A93">
        <w:rPr>
          <w:color w:val="67686A"/>
          <w:spacing w:val="-7"/>
        </w:rPr>
        <w:t xml:space="preserve">engaging </w:t>
      </w:r>
      <w:r w:rsidR="00772A93">
        <w:rPr>
          <w:color w:val="67686A"/>
          <w:spacing w:val="-6"/>
        </w:rPr>
        <w:t xml:space="preserve">with </w:t>
      </w:r>
      <w:r w:rsidR="00772A93">
        <w:rPr>
          <w:color w:val="67686A"/>
          <w:spacing w:val="-5"/>
        </w:rPr>
        <w:t xml:space="preserve">our </w:t>
      </w:r>
      <w:r w:rsidR="00772A93">
        <w:rPr>
          <w:color w:val="67686A"/>
          <w:spacing w:val="-7"/>
        </w:rPr>
        <w:t xml:space="preserve">members. </w:t>
      </w:r>
      <w:r w:rsidR="002B1247">
        <w:rPr>
          <w:color w:val="67686A"/>
          <w:spacing w:val="-7"/>
        </w:rPr>
        <w:t xml:space="preserve"> </w:t>
      </w:r>
      <w:r w:rsidR="00772A93">
        <w:rPr>
          <w:color w:val="67686A"/>
          <w:spacing w:val="-6"/>
        </w:rPr>
        <w:t xml:space="preserve">Each week, </w:t>
      </w:r>
      <w:r w:rsidR="00772A93">
        <w:rPr>
          <w:color w:val="67686A"/>
        </w:rPr>
        <w:t xml:space="preserve">a </w:t>
      </w:r>
      <w:r w:rsidR="00772A93">
        <w:rPr>
          <w:color w:val="67686A"/>
          <w:spacing w:val="-7"/>
        </w:rPr>
        <w:t xml:space="preserve">new </w:t>
      </w:r>
      <w:r w:rsidR="00772A93">
        <w:rPr>
          <w:color w:val="67686A"/>
          <w:spacing w:val="-9"/>
        </w:rPr>
        <w:t xml:space="preserve">Weekly </w:t>
      </w:r>
      <w:r w:rsidR="00772A93">
        <w:rPr>
          <w:color w:val="67686A"/>
          <w:spacing w:val="-8"/>
        </w:rPr>
        <w:t xml:space="preserve">Poll </w:t>
      </w:r>
      <w:r w:rsidR="00772A93">
        <w:rPr>
          <w:color w:val="67686A"/>
          <w:spacing w:val="-7"/>
        </w:rPr>
        <w:t xml:space="preserve">question </w:t>
      </w:r>
      <w:r w:rsidR="00772A93">
        <w:rPr>
          <w:color w:val="67686A"/>
          <w:spacing w:val="-4"/>
        </w:rPr>
        <w:t xml:space="preserve">is </w:t>
      </w:r>
      <w:r w:rsidR="00772A93">
        <w:rPr>
          <w:color w:val="67686A"/>
          <w:spacing w:val="-6"/>
        </w:rPr>
        <w:t xml:space="preserve">sent </w:t>
      </w:r>
      <w:r w:rsidR="00772A93">
        <w:rPr>
          <w:color w:val="67686A"/>
          <w:spacing w:val="-5"/>
        </w:rPr>
        <w:t xml:space="preserve">out </w:t>
      </w:r>
      <w:r w:rsidR="00772A93">
        <w:rPr>
          <w:color w:val="67686A"/>
          <w:spacing w:val="-4"/>
        </w:rPr>
        <w:t xml:space="preserve">on </w:t>
      </w:r>
      <w:r w:rsidR="00772A93">
        <w:rPr>
          <w:color w:val="67686A"/>
        </w:rPr>
        <w:t xml:space="preserve">a </w:t>
      </w:r>
      <w:r w:rsidR="00772A93">
        <w:rPr>
          <w:color w:val="67686A"/>
          <w:spacing w:val="-6"/>
        </w:rPr>
        <w:t xml:space="preserve">different topic </w:t>
      </w:r>
      <w:r w:rsidR="00772A93">
        <w:rPr>
          <w:color w:val="67686A"/>
          <w:spacing w:val="-4"/>
        </w:rPr>
        <w:t xml:space="preserve">or </w:t>
      </w:r>
      <w:r w:rsidR="00772A93">
        <w:rPr>
          <w:color w:val="67686A"/>
          <w:spacing w:val="-7"/>
        </w:rPr>
        <w:t xml:space="preserve">subject. </w:t>
      </w:r>
      <w:r w:rsidR="002B1247">
        <w:rPr>
          <w:color w:val="67686A"/>
          <w:spacing w:val="-7"/>
        </w:rPr>
        <w:t xml:space="preserve"> </w:t>
      </w:r>
      <w:r w:rsidR="00772A93">
        <w:rPr>
          <w:color w:val="67686A"/>
          <w:spacing w:val="-7"/>
        </w:rPr>
        <w:t xml:space="preserve">The </w:t>
      </w:r>
      <w:r w:rsidR="00772A93">
        <w:rPr>
          <w:color w:val="67686A"/>
          <w:spacing w:val="-5"/>
        </w:rPr>
        <w:t xml:space="preserve">aim </w:t>
      </w:r>
      <w:r w:rsidR="00772A93">
        <w:rPr>
          <w:color w:val="67686A"/>
          <w:spacing w:val="-4"/>
        </w:rPr>
        <w:t xml:space="preserve">is to </w:t>
      </w:r>
      <w:r w:rsidR="00772A93">
        <w:rPr>
          <w:color w:val="67686A"/>
          <w:spacing w:val="-7"/>
        </w:rPr>
        <w:t xml:space="preserve">build up </w:t>
      </w:r>
      <w:r w:rsidR="00772A93">
        <w:rPr>
          <w:color w:val="67686A"/>
        </w:rPr>
        <w:t xml:space="preserve">a </w:t>
      </w:r>
      <w:r w:rsidR="00772A93">
        <w:rPr>
          <w:color w:val="67686A"/>
          <w:spacing w:val="-6"/>
        </w:rPr>
        <w:t xml:space="preserve">bank </w:t>
      </w:r>
      <w:r w:rsidR="00772A93">
        <w:rPr>
          <w:color w:val="67686A"/>
          <w:spacing w:val="-4"/>
        </w:rPr>
        <w:t xml:space="preserve">of </w:t>
      </w:r>
      <w:r w:rsidR="00772A93">
        <w:rPr>
          <w:color w:val="67686A"/>
          <w:spacing w:val="-7"/>
        </w:rPr>
        <w:t xml:space="preserve">information </w:t>
      </w:r>
      <w:r w:rsidR="00772A93">
        <w:rPr>
          <w:color w:val="67686A"/>
          <w:spacing w:val="-5"/>
        </w:rPr>
        <w:t xml:space="preserve">and </w:t>
      </w:r>
      <w:r w:rsidR="00772A93">
        <w:rPr>
          <w:color w:val="67686A"/>
          <w:spacing w:val="-6"/>
        </w:rPr>
        <w:t xml:space="preserve">views from </w:t>
      </w:r>
      <w:r w:rsidR="00772A93">
        <w:rPr>
          <w:color w:val="67686A"/>
          <w:spacing w:val="-5"/>
        </w:rPr>
        <w:t xml:space="preserve">our </w:t>
      </w:r>
      <w:r w:rsidR="00772A93">
        <w:rPr>
          <w:color w:val="67686A"/>
          <w:spacing w:val="-7"/>
        </w:rPr>
        <w:t xml:space="preserve">members, </w:t>
      </w:r>
      <w:r w:rsidR="00772A93">
        <w:rPr>
          <w:color w:val="67686A"/>
          <w:spacing w:val="-4"/>
        </w:rPr>
        <w:t xml:space="preserve">so we </w:t>
      </w:r>
      <w:r w:rsidR="00772A93">
        <w:rPr>
          <w:color w:val="67686A"/>
          <w:spacing w:val="-5"/>
        </w:rPr>
        <w:t xml:space="preserve">can </w:t>
      </w:r>
      <w:r w:rsidR="00772A93">
        <w:rPr>
          <w:color w:val="67686A"/>
          <w:spacing w:val="-6"/>
        </w:rPr>
        <w:t xml:space="preserve">better </w:t>
      </w:r>
      <w:r w:rsidR="00772A93">
        <w:rPr>
          <w:color w:val="67686A"/>
          <w:spacing w:val="-7"/>
        </w:rPr>
        <w:t>understand</w:t>
      </w:r>
      <w:r w:rsidR="00B155D3">
        <w:t xml:space="preserve"> </w:t>
      </w:r>
      <w:r w:rsidR="00772A93">
        <w:rPr>
          <w:color w:val="67686A"/>
          <w:spacing w:val="-7"/>
        </w:rPr>
        <w:t xml:space="preserve">disabled </w:t>
      </w:r>
      <w:r w:rsidR="00772A93">
        <w:rPr>
          <w:color w:val="67686A"/>
          <w:spacing w:val="-8"/>
        </w:rPr>
        <w:t xml:space="preserve">people. </w:t>
      </w:r>
      <w:r w:rsidR="002B1247">
        <w:rPr>
          <w:color w:val="67686A"/>
          <w:spacing w:val="-8"/>
        </w:rPr>
        <w:t xml:space="preserve"> </w:t>
      </w:r>
      <w:r w:rsidR="00772A93">
        <w:rPr>
          <w:color w:val="67686A"/>
          <w:spacing w:val="-9"/>
        </w:rPr>
        <w:t xml:space="preserve">We </w:t>
      </w:r>
      <w:r w:rsidR="00772A93">
        <w:rPr>
          <w:color w:val="67686A"/>
          <w:spacing w:val="-6"/>
        </w:rPr>
        <w:t xml:space="preserve">also want </w:t>
      </w:r>
      <w:r w:rsidR="00772A93">
        <w:rPr>
          <w:color w:val="67686A"/>
          <w:spacing w:val="-4"/>
        </w:rPr>
        <w:t xml:space="preserve">to </w:t>
      </w:r>
      <w:r w:rsidR="00772A93">
        <w:rPr>
          <w:color w:val="67686A"/>
          <w:spacing w:val="-7"/>
        </w:rPr>
        <w:t xml:space="preserve">increase </w:t>
      </w:r>
      <w:r w:rsidR="00772A93">
        <w:rPr>
          <w:color w:val="67686A"/>
          <w:spacing w:val="-5"/>
        </w:rPr>
        <w:t xml:space="preserve">our </w:t>
      </w:r>
      <w:r w:rsidR="00772A93">
        <w:rPr>
          <w:color w:val="67686A"/>
          <w:spacing w:val="-7"/>
        </w:rPr>
        <w:t xml:space="preserve">outreach </w:t>
      </w:r>
      <w:r w:rsidR="00772A93">
        <w:rPr>
          <w:color w:val="67686A"/>
          <w:spacing w:val="-5"/>
        </w:rPr>
        <w:t xml:space="preserve">and </w:t>
      </w:r>
      <w:r w:rsidR="00772A93">
        <w:rPr>
          <w:color w:val="67686A"/>
          <w:spacing w:val="-7"/>
        </w:rPr>
        <w:t xml:space="preserve">gather </w:t>
      </w:r>
      <w:r w:rsidR="00772A93">
        <w:rPr>
          <w:color w:val="67686A"/>
          <w:spacing w:val="-6"/>
        </w:rPr>
        <w:t xml:space="preserve">more </w:t>
      </w:r>
      <w:r w:rsidR="00772A93">
        <w:rPr>
          <w:color w:val="67686A"/>
          <w:spacing w:val="-7"/>
        </w:rPr>
        <w:t xml:space="preserve">evidence </w:t>
      </w:r>
      <w:r w:rsidR="00772A93">
        <w:rPr>
          <w:color w:val="67686A"/>
          <w:spacing w:val="-6"/>
        </w:rPr>
        <w:t xml:space="preserve">that </w:t>
      </w:r>
      <w:r w:rsidR="00772A93">
        <w:rPr>
          <w:color w:val="67686A"/>
          <w:spacing w:val="-4"/>
        </w:rPr>
        <w:t xml:space="preserve">we </w:t>
      </w:r>
      <w:r w:rsidR="00772A93">
        <w:rPr>
          <w:color w:val="67686A"/>
          <w:spacing w:val="-5"/>
        </w:rPr>
        <w:t xml:space="preserve">can use </w:t>
      </w:r>
      <w:r w:rsidR="00772A93">
        <w:rPr>
          <w:color w:val="67686A"/>
          <w:spacing w:val="-4"/>
        </w:rPr>
        <w:t xml:space="preserve">in </w:t>
      </w:r>
      <w:r w:rsidR="00772A93">
        <w:rPr>
          <w:color w:val="67686A"/>
          <w:spacing w:val="-5"/>
        </w:rPr>
        <w:t xml:space="preserve">our </w:t>
      </w:r>
      <w:r w:rsidR="00772A93">
        <w:rPr>
          <w:color w:val="67686A"/>
          <w:spacing w:val="-7"/>
        </w:rPr>
        <w:t xml:space="preserve">business planning; </w:t>
      </w:r>
      <w:r w:rsidR="00772A93">
        <w:rPr>
          <w:color w:val="67686A"/>
          <w:spacing w:val="-5"/>
        </w:rPr>
        <w:t xml:space="preserve">and </w:t>
      </w:r>
      <w:r w:rsidR="00772A93">
        <w:rPr>
          <w:color w:val="67686A"/>
          <w:spacing w:val="-4"/>
        </w:rPr>
        <w:t xml:space="preserve">to </w:t>
      </w:r>
      <w:r w:rsidR="00772A93">
        <w:rPr>
          <w:color w:val="67686A"/>
          <w:spacing w:val="-6"/>
        </w:rPr>
        <w:t xml:space="preserve">help respond </w:t>
      </w:r>
      <w:r w:rsidR="00772A93">
        <w:rPr>
          <w:color w:val="67686A"/>
          <w:spacing w:val="-4"/>
        </w:rPr>
        <w:t xml:space="preserve">to </w:t>
      </w:r>
      <w:r w:rsidR="00772A93">
        <w:rPr>
          <w:color w:val="67686A"/>
          <w:spacing w:val="-8"/>
        </w:rPr>
        <w:t>consultations.</w:t>
      </w:r>
    </w:p>
    <w:p w:rsidR="00193AB5" w:rsidRDefault="00193AB5">
      <w:pPr>
        <w:pStyle w:val="BodyText"/>
        <w:spacing w:before="11"/>
      </w:pPr>
    </w:p>
    <w:p w:rsidR="00193AB5" w:rsidRDefault="00772A93">
      <w:pPr>
        <w:pStyle w:val="BodyText"/>
        <w:spacing w:line="254" w:lineRule="auto"/>
        <w:ind w:left="963" w:right="1259"/>
      </w:pPr>
      <w:r>
        <w:rPr>
          <w:color w:val="67686A"/>
          <w:spacing w:val="-6"/>
        </w:rPr>
        <w:t xml:space="preserve">Below </w:t>
      </w:r>
      <w:r>
        <w:rPr>
          <w:color w:val="67686A"/>
          <w:spacing w:val="-4"/>
        </w:rPr>
        <w:t xml:space="preserve">is </w:t>
      </w:r>
      <w:r>
        <w:rPr>
          <w:color w:val="67686A"/>
        </w:rPr>
        <w:t xml:space="preserve">a </w:t>
      </w:r>
      <w:r>
        <w:rPr>
          <w:color w:val="67686A"/>
          <w:spacing w:val="-7"/>
        </w:rPr>
        <w:t xml:space="preserve">selection </w:t>
      </w:r>
      <w:r>
        <w:rPr>
          <w:color w:val="67686A"/>
          <w:spacing w:val="-4"/>
        </w:rPr>
        <w:t xml:space="preserve">of </w:t>
      </w:r>
      <w:r>
        <w:rPr>
          <w:color w:val="67686A"/>
          <w:spacing w:val="-5"/>
        </w:rPr>
        <w:t xml:space="preserve">the </w:t>
      </w:r>
      <w:r>
        <w:rPr>
          <w:color w:val="67686A"/>
          <w:spacing w:val="-7"/>
        </w:rPr>
        <w:t xml:space="preserve">weekly </w:t>
      </w:r>
      <w:r>
        <w:rPr>
          <w:color w:val="67686A"/>
          <w:spacing w:val="-6"/>
        </w:rPr>
        <w:t xml:space="preserve">poll </w:t>
      </w:r>
      <w:r>
        <w:rPr>
          <w:color w:val="67686A"/>
          <w:spacing w:val="-7"/>
        </w:rPr>
        <w:t xml:space="preserve">questions </w:t>
      </w:r>
      <w:r>
        <w:rPr>
          <w:color w:val="67686A"/>
          <w:spacing w:val="-4"/>
        </w:rPr>
        <w:t xml:space="preserve">we </w:t>
      </w:r>
      <w:r>
        <w:rPr>
          <w:color w:val="67686A"/>
          <w:spacing w:val="-10"/>
        </w:rPr>
        <w:t xml:space="preserve">have </w:t>
      </w:r>
      <w:r>
        <w:rPr>
          <w:color w:val="67686A"/>
          <w:spacing w:val="-8"/>
        </w:rPr>
        <w:t xml:space="preserve">asked </w:t>
      </w:r>
      <w:r>
        <w:rPr>
          <w:color w:val="67686A"/>
          <w:spacing w:val="-4"/>
        </w:rPr>
        <w:t xml:space="preserve">in </w:t>
      </w:r>
      <w:r>
        <w:rPr>
          <w:color w:val="67686A"/>
          <w:spacing w:val="-5"/>
        </w:rPr>
        <w:t xml:space="preserve">the </w:t>
      </w:r>
      <w:r>
        <w:rPr>
          <w:color w:val="67686A"/>
          <w:spacing w:val="-6"/>
        </w:rPr>
        <w:t xml:space="preserve">past </w:t>
      </w:r>
      <w:r>
        <w:rPr>
          <w:color w:val="67686A"/>
          <w:spacing w:val="-8"/>
        </w:rPr>
        <w:t xml:space="preserve">few months, </w:t>
      </w:r>
      <w:r>
        <w:rPr>
          <w:color w:val="67686A"/>
          <w:spacing w:val="-6"/>
        </w:rPr>
        <w:t xml:space="preserve">along with </w:t>
      </w:r>
      <w:r>
        <w:rPr>
          <w:color w:val="67686A"/>
          <w:spacing w:val="-7"/>
        </w:rPr>
        <w:t>your responses:</w:t>
      </w:r>
    </w:p>
    <w:p w:rsidR="0009515F" w:rsidRPr="0009515F" w:rsidRDefault="00C87053" w:rsidP="00114AE6">
      <w:pPr>
        <w:pStyle w:val="Heading2"/>
      </w:pPr>
      <w:r>
        <w:t>NHS Delays – W</w:t>
      </w:r>
      <w:r w:rsidR="0009515F">
        <w:t xml:space="preserve">eek </w:t>
      </w:r>
      <w:r>
        <w:t>C</w:t>
      </w:r>
      <w:r w:rsidR="0009515F">
        <w:t>ommencing</w:t>
      </w:r>
      <w:r w:rsidR="0009515F" w:rsidRPr="0009515F">
        <w:t xml:space="preserve"> 8 January </w:t>
      </w:r>
      <w:r w:rsidR="0009515F">
        <w:t>2018</w:t>
      </w:r>
    </w:p>
    <w:p w:rsidR="0009515F" w:rsidRPr="0009515F" w:rsidRDefault="0009515F" w:rsidP="003040DE">
      <w:pPr>
        <w:pStyle w:val="BodyText"/>
        <w:spacing w:line="276" w:lineRule="auto"/>
        <w:ind w:left="963" w:right="1259"/>
        <w:rPr>
          <w:color w:val="67686A"/>
          <w:spacing w:val="-6"/>
        </w:rPr>
      </w:pPr>
      <w:r w:rsidRPr="00DE6B14">
        <w:rPr>
          <w:b/>
          <w:color w:val="67686A"/>
          <w:spacing w:val="-6"/>
        </w:rPr>
        <w:t>Question</w:t>
      </w:r>
      <w:r w:rsidRPr="0009515F">
        <w:rPr>
          <w:color w:val="67686A"/>
          <w:spacing w:val="-6"/>
        </w:rPr>
        <w:t>: Have you faced de</w:t>
      </w:r>
      <w:r w:rsidR="00C87053">
        <w:rPr>
          <w:color w:val="67686A"/>
          <w:spacing w:val="-6"/>
        </w:rPr>
        <w:t>lays in NHS treatment over the W</w:t>
      </w:r>
      <w:r w:rsidRPr="0009515F">
        <w:rPr>
          <w:color w:val="67686A"/>
          <w:spacing w:val="-6"/>
        </w:rPr>
        <w:t>inter?</w:t>
      </w:r>
    </w:p>
    <w:p w:rsidR="0009515F" w:rsidRPr="0009515F" w:rsidRDefault="0009515F" w:rsidP="003040DE">
      <w:pPr>
        <w:pStyle w:val="BodyText"/>
        <w:spacing w:line="276" w:lineRule="auto"/>
        <w:ind w:left="963" w:right="1259"/>
        <w:rPr>
          <w:color w:val="67686A"/>
          <w:spacing w:val="-6"/>
        </w:rPr>
      </w:pPr>
      <w:r w:rsidRPr="00DE6B14">
        <w:rPr>
          <w:b/>
          <w:color w:val="67686A"/>
          <w:spacing w:val="-6"/>
        </w:rPr>
        <w:t>Your feedback:</w:t>
      </w:r>
      <w:r w:rsidRPr="0009515F">
        <w:rPr>
          <w:color w:val="67686A"/>
          <w:spacing w:val="-6"/>
        </w:rPr>
        <w:t xml:space="preserve">  Yes – 26% (14 respondents) No – 74% (39 respondents)</w:t>
      </w:r>
    </w:p>
    <w:p w:rsidR="0009515F" w:rsidRPr="0009515F" w:rsidRDefault="0009515F" w:rsidP="003040DE">
      <w:pPr>
        <w:pStyle w:val="BodyText"/>
        <w:spacing w:line="276" w:lineRule="auto"/>
        <w:ind w:left="963" w:right="1259"/>
        <w:rPr>
          <w:color w:val="67686A"/>
          <w:spacing w:val="-6"/>
        </w:rPr>
      </w:pPr>
      <w:r w:rsidRPr="00DE6B14">
        <w:rPr>
          <w:b/>
          <w:color w:val="67686A"/>
          <w:spacing w:val="-6"/>
        </w:rPr>
        <w:t xml:space="preserve">Your comments: </w:t>
      </w:r>
      <w:r w:rsidRPr="0009515F">
        <w:rPr>
          <w:color w:val="67686A"/>
          <w:spacing w:val="-6"/>
        </w:rPr>
        <w:t xml:space="preserve">“NHS in Scotland is outperforming the rest of the UK. Staff work extremely hard and should not be blamed for the demand on the service as this is a result of an increase </w:t>
      </w:r>
      <w:r w:rsidR="00F33870">
        <w:rPr>
          <w:color w:val="67686A"/>
          <w:spacing w:val="-6"/>
        </w:rPr>
        <w:t xml:space="preserve">in </w:t>
      </w:r>
      <w:r w:rsidRPr="0009515F">
        <w:rPr>
          <w:color w:val="67686A"/>
          <w:spacing w:val="-6"/>
        </w:rPr>
        <w:t>the number of flu cases.”</w:t>
      </w:r>
    </w:p>
    <w:p w:rsidR="00AD7B49" w:rsidRDefault="00AD7B49" w:rsidP="003040DE">
      <w:pPr>
        <w:pStyle w:val="BodyText"/>
        <w:spacing w:line="276" w:lineRule="auto"/>
        <w:ind w:left="963" w:right="1259"/>
        <w:rPr>
          <w:color w:val="67686A"/>
          <w:spacing w:val="-6"/>
        </w:rPr>
      </w:pPr>
    </w:p>
    <w:p w:rsidR="00193AB5" w:rsidRDefault="0009515F" w:rsidP="003040DE">
      <w:pPr>
        <w:pStyle w:val="BodyText"/>
        <w:spacing w:line="276" w:lineRule="auto"/>
        <w:ind w:left="963" w:right="1259"/>
        <w:rPr>
          <w:color w:val="67686A"/>
          <w:spacing w:val="-6"/>
        </w:rPr>
      </w:pPr>
      <w:r w:rsidRPr="0009515F">
        <w:rPr>
          <w:color w:val="67686A"/>
          <w:spacing w:val="-6"/>
        </w:rPr>
        <w:t xml:space="preserve">“Being a cynic by nature, I think a lot of people are getting paid a lot to do </w:t>
      </w:r>
      <w:r w:rsidR="00F33870">
        <w:rPr>
          <w:color w:val="67686A"/>
          <w:spacing w:val="-6"/>
        </w:rPr>
        <w:t xml:space="preserve">a </w:t>
      </w:r>
      <w:r w:rsidRPr="0009515F">
        <w:rPr>
          <w:color w:val="67686A"/>
          <w:spacing w:val="-6"/>
        </w:rPr>
        <w:t>little. You could probably take out every other layer of management without the organisation suffering, it would probably work better.”</w:t>
      </w:r>
    </w:p>
    <w:p w:rsidR="00C87053" w:rsidRPr="00C87053" w:rsidRDefault="00C87053" w:rsidP="003040DE">
      <w:pPr>
        <w:pStyle w:val="BodyText"/>
        <w:spacing w:line="276" w:lineRule="auto"/>
        <w:ind w:left="963" w:right="1259"/>
        <w:rPr>
          <w:b/>
          <w:color w:val="67686A"/>
          <w:spacing w:val="-6"/>
        </w:rPr>
      </w:pPr>
      <w:r w:rsidRPr="00C87053">
        <w:rPr>
          <w:b/>
          <w:color w:val="67686A"/>
          <w:spacing w:val="-6"/>
        </w:rPr>
        <w:t>What we did next</w:t>
      </w:r>
      <w:r>
        <w:rPr>
          <w:b/>
          <w:color w:val="67686A"/>
          <w:spacing w:val="-6"/>
        </w:rPr>
        <w:t xml:space="preserve"> – </w:t>
      </w:r>
      <w:r w:rsidRPr="00C87053">
        <w:rPr>
          <w:color w:val="67686A"/>
          <w:spacing w:val="-6"/>
        </w:rPr>
        <w:t>We</w:t>
      </w:r>
      <w:r>
        <w:rPr>
          <w:color w:val="67686A"/>
          <w:spacing w:val="-6"/>
        </w:rPr>
        <w:t xml:space="preserve"> shared your comments with </w:t>
      </w:r>
      <w:r w:rsidRPr="00C87053">
        <w:rPr>
          <w:color w:val="67686A"/>
          <w:spacing w:val="-6"/>
        </w:rPr>
        <w:t>Shona Robison</w:t>
      </w:r>
      <w:r>
        <w:rPr>
          <w:color w:val="67686A"/>
          <w:spacing w:val="-6"/>
        </w:rPr>
        <w:t xml:space="preserve">, </w:t>
      </w:r>
      <w:r w:rsidRPr="00C87053">
        <w:rPr>
          <w:color w:val="67686A"/>
          <w:spacing w:val="-6"/>
        </w:rPr>
        <w:t>Cabinet Secretary for Health and Sport</w:t>
      </w:r>
      <w:r>
        <w:rPr>
          <w:color w:val="67686A"/>
          <w:spacing w:val="-6"/>
        </w:rPr>
        <w:t>.</w:t>
      </w:r>
    </w:p>
    <w:p w:rsidR="005B71B7" w:rsidRPr="005B71B7" w:rsidRDefault="005B71B7" w:rsidP="00114AE6">
      <w:pPr>
        <w:pStyle w:val="Heading2"/>
      </w:pPr>
      <w:r w:rsidRPr="005B71B7">
        <w:t xml:space="preserve">Arts Funding – </w:t>
      </w:r>
      <w:r w:rsidR="00AD7B49">
        <w:t>Week Commencing</w:t>
      </w:r>
      <w:r w:rsidRPr="005B71B7">
        <w:t xml:space="preserve"> 29 January</w:t>
      </w:r>
      <w:r w:rsidR="00023C22">
        <w:t xml:space="preserve"> 2018</w:t>
      </w:r>
    </w:p>
    <w:p w:rsidR="005B71B7" w:rsidRPr="005B71B7" w:rsidRDefault="005B71B7" w:rsidP="003040DE">
      <w:pPr>
        <w:pStyle w:val="BodyText"/>
        <w:spacing w:line="276" w:lineRule="auto"/>
        <w:ind w:left="963" w:right="1259"/>
        <w:rPr>
          <w:color w:val="67686A"/>
          <w:spacing w:val="-6"/>
        </w:rPr>
      </w:pPr>
      <w:r w:rsidRPr="005B71B7">
        <w:rPr>
          <w:b/>
          <w:color w:val="67686A"/>
          <w:spacing w:val="-6"/>
        </w:rPr>
        <w:t xml:space="preserve">Question: </w:t>
      </w:r>
      <w:r w:rsidRPr="005B71B7">
        <w:rPr>
          <w:color w:val="67686A"/>
          <w:spacing w:val="-6"/>
        </w:rPr>
        <w:t>Will you be affected by the cuts to disabled arts and theatre funding?</w:t>
      </w:r>
    </w:p>
    <w:p w:rsidR="005B71B7" w:rsidRPr="005B71B7" w:rsidRDefault="005B71B7" w:rsidP="003040DE">
      <w:pPr>
        <w:pStyle w:val="BodyText"/>
        <w:spacing w:line="276" w:lineRule="auto"/>
        <w:ind w:left="963" w:right="1259"/>
        <w:rPr>
          <w:color w:val="67686A"/>
          <w:spacing w:val="-6"/>
        </w:rPr>
      </w:pPr>
      <w:r w:rsidRPr="005B71B7">
        <w:rPr>
          <w:b/>
          <w:color w:val="67686A"/>
          <w:spacing w:val="-6"/>
        </w:rPr>
        <w:t>Your feedback:</w:t>
      </w:r>
      <w:r w:rsidRPr="005B71B7">
        <w:rPr>
          <w:color w:val="67686A"/>
          <w:spacing w:val="-6"/>
        </w:rPr>
        <w:t xml:space="preserve"> Yes – 45% (10 respondents) No 55% (12 respondent)</w:t>
      </w:r>
    </w:p>
    <w:p w:rsidR="00193AB5" w:rsidRPr="005B71B7" w:rsidRDefault="005B71B7" w:rsidP="003040DE">
      <w:pPr>
        <w:pStyle w:val="BodyText"/>
        <w:spacing w:line="276" w:lineRule="auto"/>
        <w:ind w:left="963" w:right="1259"/>
        <w:rPr>
          <w:b/>
          <w:color w:val="67686A"/>
          <w:spacing w:val="-6"/>
        </w:rPr>
      </w:pPr>
      <w:r>
        <w:rPr>
          <w:b/>
          <w:color w:val="67686A"/>
          <w:spacing w:val="-6"/>
        </w:rPr>
        <w:t xml:space="preserve">Your comments: </w:t>
      </w:r>
      <w:r w:rsidRPr="005B71B7">
        <w:rPr>
          <w:color w:val="67686A"/>
          <w:spacing w:val="-6"/>
        </w:rPr>
        <w:t>“Disabled people must be empowered to express themselves and increase their confidence and ability through performing arts. To single them out for this treatment is the very worst of discrimination.”</w:t>
      </w:r>
    </w:p>
    <w:p w:rsidR="005B71B7" w:rsidRDefault="005B71B7" w:rsidP="003040DE">
      <w:pPr>
        <w:pStyle w:val="BodyText"/>
        <w:spacing w:line="276" w:lineRule="auto"/>
        <w:ind w:left="963" w:right="1259"/>
        <w:rPr>
          <w:color w:val="67686A"/>
          <w:spacing w:val="-6"/>
        </w:rPr>
      </w:pPr>
      <w:r w:rsidRPr="005B71B7">
        <w:rPr>
          <w:b/>
          <w:color w:val="67686A"/>
          <w:spacing w:val="-6"/>
        </w:rPr>
        <w:t>What we did next</w:t>
      </w:r>
      <w:r>
        <w:rPr>
          <w:color w:val="67686A"/>
          <w:spacing w:val="-6"/>
        </w:rPr>
        <w:t xml:space="preserve">: We shared your comments with </w:t>
      </w:r>
      <w:r w:rsidRPr="005B71B7">
        <w:rPr>
          <w:color w:val="67686A"/>
          <w:spacing w:val="-6"/>
        </w:rPr>
        <w:t>Birds of Paradise Theatre Company</w:t>
      </w:r>
      <w:r w:rsidR="004B39C6">
        <w:rPr>
          <w:color w:val="67686A"/>
          <w:spacing w:val="-6"/>
        </w:rPr>
        <w:t xml:space="preserve">. </w:t>
      </w:r>
    </w:p>
    <w:p w:rsidR="005B71B7" w:rsidRPr="005B71B7" w:rsidRDefault="005B71B7" w:rsidP="005B71B7">
      <w:pPr>
        <w:pStyle w:val="BodyText"/>
        <w:spacing w:line="254" w:lineRule="auto"/>
        <w:ind w:left="963" w:right="1259"/>
        <w:rPr>
          <w:color w:val="67686A"/>
          <w:spacing w:val="-6"/>
        </w:rPr>
      </w:pPr>
    </w:p>
    <w:p w:rsidR="00193AB5" w:rsidRDefault="00772A93">
      <w:pPr>
        <w:pStyle w:val="BodyText"/>
        <w:spacing w:before="1"/>
        <w:ind w:left="963"/>
      </w:pPr>
      <w:r>
        <w:rPr>
          <w:color w:val="67686A"/>
        </w:rPr>
        <w:t xml:space="preserve">...responses continued on next page </w:t>
      </w:r>
      <w:r>
        <w:rPr>
          <w:color w:val="F8C114"/>
        </w:rPr>
        <w:t>&gt;&gt;&gt;</w:t>
      </w:r>
    </w:p>
    <w:p w:rsidR="00193AB5" w:rsidRDefault="00193AB5">
      <w:pPr>
        <w:sectPr w:rsidR="00193AB5">
          <w:pgSz w:w="12250" w:h="17180"/>
          <w:pgMar w:top="1860" w:right="60" w:bottom="1440" w:left="0" w:header="0" w:footer="1254" w:gutter="0"/>
          <w:cols w:space="720"/>
        </w:sectPr>
      </w:pPr>
    </w:p>
    <w:p w:rsidR="00193AB5" w:rsidRDefault="00193AB5">
      <w:pPr>
        <w:pStyle w:val="BodyText"/>
        <w:rPr>
          <w:sz w:val="20"/>
        </w:rPr>
      </w:pPr>
    </w:p>
    <w:p w:rsidR="00193AB5" w:rsidRDefault="00772A93">
      <w:pPr>
        <w:pStyle w:val="BodyText"/>
        <w:spacing w:before="95"/>
        <w:ind w:left="963"/>
      </w:pPr>
      <w:r>
        <w:rPr>
          <w:color w:val="67686A"/>
        </w:rPr>
        <w:t>responses continued...</w:t>
      </w:r>
    </w:p>
    <w:p w:rsidR="00347283" w:rsidRDefault="00A6100D" w:rsidP="00347283">
      <w:pPr>
        <w:pStyle w:val="Heading2"/>
        <w:ind w:right="1275"/>
      </w:pPr>
      <w:proofErr w:type="spellStart"/>
      <w:r>
        <w:t>PiP</w:t>
      </w:r>
      <w:proofErr w:type="spellEnd"/>
      <w:r w:rsidR="00347283" w:rsidRPr="00347283">
        <w:t xml:space="preserve"> </w:t>
      </w:r>
      <w:r w:rsidR="00347283">
        <w:t xml:space="preserve">– </w:t>
      </w:r>
      <w:r>
        <w:t>Week Commencing</w:t>
      </w:r>
      <w:r w:rsidR="00347283" w:rsidRPr="00347283">
        <w:t xml:space="preserve"> 5 February</w:t>
      </w:r>
      <w:r w:rsidR="00023C22">
        <w:t xml:space="preserve"> 2018</w:t>
      </w:r>
    </w:p>
    <w:p w:rsidR="00347283" w:rsidRPr="00347283" w:rsidRDefault="00347283" w:rsidP="003040DE">
      <w:pPr>
        <w:pStyle w:val="BodyText"/>
        <w:spacing w:before="18" w:line="276" w:lineRule="auto"/>
        <w:ind w:left="963" w:right="1106"/>
        <w:rPr>
          <w:b/>
          <w:color w:val="67686A"/>
          <w:spacing w:val="-7"/>
        </w:rPr>
      </w:pPr>
      <w:r w:rsidRPr="00347283">
        <w:rPr>
          <w:b/>
          <w:color w:val="67686A"/>
          <w:spacing w:val="-7"/>
        </w:rPr>
        <w:t xml:space="preserve">Question: </w:t>
      </w:r>
      <w:r w:rsidRPr="00347283">
        <w:rPr>
          <w:color w:val="67686A"/>
          <w:spacing w:val="-7"/>
        </w:rPr>
        <w:t xml:space="preserve">Do you welcome a review of every </w:t>
      </w:r>
      <w:r w:rsidR="00A6100D" w:rsidRPr="00347283">
        <w:t xml:space="preserve">Personal Independence Payment </w:t>
      </w:r>
      <w:r w:rsidR="00A6100D">
        <w:t xml:space="preserve">(PIP) </w:t>
      </w:r>
      <w:r w:rsidRPr="00347283">
        <w:rPr>
          <w:color w:val="67686A"/>
          <w:spacing w:val="-7"/>
        </w:rPr>
        <w:t>claim over a 5</w:t>
      </w:r>
      <w:r w:rsidR="000F0232">
        <w:rPr>
          <w:color w:val="67686A"/>
          <w:spacing w:val="-7"/>
        </w:rPr>
        <w:t xml:space="preserve">five </w:t>
      </w:r>
      <w:r w:rsidRPr="00347283">
        <w:rPr>
          <w:color w:val="67686A"/>
          <w:spacing w:val="-7"/>
        </w:rPr>
        <w:t>year period at a possible cost of £3.7 billion?</w:t>
      </w:r>
    </w:p>
    <w:p w:rsidR="00347283" w:rsidRPr="00347283" w:rsidRDefault="00347283" w:rsidP="003040DE">
      <w:pPr>
        <w:pStyle w:val="BodyText"/>
        <w:spacing w:before="18" w:line="276" w:lineRule="auto"/>
        <w:ind w:left="963" w:right="1106"/>
        <w:rPr>
          <w:b/>
          <w:color w:val="67686A"/>
          <w:spacing w:val="-7"/>
        </w:rPr>
      </w:pPr>
      <w:r w:rsidRPr="00347283">
        <w:rPr>
          <w:b/>
          <w:color w:val="67686A"/>
          <w:spacing w:val="-7"/>
        </w:rPr>
        <w:t>Your feedback: </w:t>
      </w:r>
      <w:r w:rsidRPr="00347283">
        <w:rPr>
          <w:color w:val="67686A"/>
          <w:spacing w:val="-7"/>
        </w:rPr>
        <w:t>Yes – 47% (26 respondents) No 53% (29 respondents)</w:t>
      </w:r>
    </w:p>
    <w:p w:rsidR="00347283" w:rsidRPr="00347283" w:rsidRDefault="00347283" w:rsidP="003040DE">
      <w:pPr>
        <w:pStyle w:val="BodyText"/>
        <w:spacing w:before="18" w:line="276" w:lineRule="auto"/>
        <w:ind w:left="963" w:right="1106"/>
        <w:rPr>
          <w:color w:val="67686A"/>
          <w:spacing w:val="-7"/>
        </w:rPr>
      </w:pPr>
      <w:r w:rsidRPr="00347283">
        <w:rPr>
          <w:b/>
          <w:color w:val="67686A"/>
          <w:spacing w:val="-7"/>
        </w:rPr>
        <w:t>Your comments:</w:t>
      </w:r>
      <w:r w:rsidR="000F0232">
        <w:rPr>
          <w:b/>
          <w:color w:val="67686A"/>
          <w:spacing w:val="-7"/>
        </w:rPr>
        <w:t xml:space="preserve"> </w:t>
      </w:r>
      <w:r w:rsidRPr="00347283">
        <w:rPr>
          <w:color w:val="67686A"/>
          <w:spacing w:val="-7"/>
        </w:rPr>
        <w:t>“I welcome a review as I think a significant amount of people have been adversely affected by inept decision making and assessment process – leaving them in debt, poverty and impacting on their mental health.”</w:t>
      </w:r>
    </w:p>
    <w:p w:rsidR="00347283" w:rsidRPr="00347283" w:rsidRDefault="00347283" w:rsidP="003040DE">
      <w:pPr>
        <w:pStyle w:val="BodyText"/>
        <w:spacing w:before="18" w:line="276" w:lineRule="auto"/>
        <w:ind w:left="963" w:right="1106"/>
        <w:rPr>
          <w:color w:val="67686A"/>
          <w:spacing w:val="-7"/>
        </w:rPr>
      </w:pPr>
      <w:r w:rsidRPr="00347283">
        <w:rPr>
          <w:color w:val="67686A"/>
          <w:spacing w:val="-7"/>
        </w:rPr>
        <w:t>“The review is a good idea but should only be done by request from each claimant (unless reviewing all is more cost effective).”</w:t>
      </w:r>
    </w:p>
    <w:p w:rsidR="00193AB5" w:rsidRDefault="00193AB5">
      <w:pPr>
        <w:pStyle w:val="BodyText"/>
        <w:spacing w:before="3"/>
        <w:rPr>
          <w:sz w:val="29"/>
        </w:rPr>
      </w:pPr>
    </w:p>
    <w:p w:rsidR="006B60AA" w:rsidRPr="006B60AA" w:rsidRDefault="006B60AA" w:rsidP="006B60AA">
      <w:pPr>
        <w:pStyle w:val="Heading2"/>
      </w:pPr>
      <w:r w:rsidRPr="006B60AA">
        <w:t xml:space="preserve">Medical Cannabis – </w:t>
      </w:r>
      <w:r w:rsidR="00A6100D">
        <w:t>Week Commencing</w:t>
      </w:r>
      <w:r w:rsidRPr="006B60AA">
        <w:t xml:space="preserve"> 19 February</w:t>
      </w:r>
      <w:r w:rsidR="00023C22">
        <w:t xml:space="preserve"> 2018</w:t>
      </w:r>
    </w:p>
    <w:p w:rsidR="006B60AA" w:rsidRPr="006B60AA" w:rsidRDefault="006B60AA" w:rsidP="003040DE">
      <w:pPr>
        <w:pStyle w:val="BodyText"/>
        <w:spacing w:before="18" w:line="276" w:lineRule="auto"/>
        <w:ind w:left="963" w:right="1106"/>
        <w:rPr>
          <w:color w:val="67686A"/>
          <w:spacing w:val="-7"/>
        </w:rPr>
      </w:pPr>
      <w:r w:rsidRPr="00EA102D">
        <w:rPr>
          <w:b/>
          <w:color w:val="67686A"/>
          <w:spacing w:val="-7"/>
        </w:rPr>
        <w:t>Question</w:t>
      </w:r>
      <w:r w:rsidRPr="006B60AA">
        <w:rPr>
          <w:color w:val="67686A"/>
          <w:spacing w:val="-7"/>
        </w:rPr>
        <w:t>: Do you think medical cannabis should be legalised in the UK?</w:t>
      </w:r>
    </w:p>
    <w:p w:rsidR="006B60AA" w:rsidRPr="006B60AA" w:rsidRDefault="006B60AA" w:rsidP="003040DE">
      <w:pPr>
        <w:pStyle w:val="BodyText"/>
        <w:spacing w:before="18" w:line="276" w:lineRule="auto"/>
        <w:ind w:left="963" w:right="1106"/>
        <w:rPr>
          <w:color w:val="67686A"/>
          <w:spacing w:val="-7"/>
        </w:rPr>
      </w:pPr>
      <w:r w:rsidRPr="00EA102D">
        <w:rPr>
          <w:b/>
          <w:color w:val="67686A"/>
          <w:spacing w:val="-7"/>
        </w:rPr>
        <w:t>Your feedback:</w:t>
      </w:r>
      <w:r w:rsidRPr="006B60AA">
        <w:rPr>
          <w:color w:val="67686A"/>
          <w:spacing w:val="-7"/>
        </w:rPr>
        <w:t xml:space="preserve"> Yes – 90% (54 respondents) No 10% (6 respondents)</w:t>
      </w:r>
    </w:p>
    <w:p w:rsidR="006B60AA" w:rsidRPr="00EA102D" w:rsidRDefault="00EA102D" w:rsidP="003040DE">
      <w:pPr>
        <w:pStyle w:val="BodyText"/>
        <w:spacing w:before="18" w:line="276" w:lineRule="auto"/>
        <w:ind w:left="963" w:right="1106"/>
        <w:rPr>
          <w:b/>
          <w:color w:val="67686A"/>
          <w:spacing w:val="-7"/>
        </w:rPr>
      </w:pPr>
      <w:r>
        <w:rPr>
          <w:b/>
          <w:color w:val="67686A"/>
          <w:spacing w:val="-7"/>
        </w:rPr>
        <w:t xml:space="preserve">Your comments: </w:t>
      </w:r>
      <w:r w:rsidR="006B60AA" w:rsidRPr="006B60AA">
        <w:rPr>
          <w:color w:val="67686A"/>
          <w:spacing w:val="-7"/>
        </w:rPr>
        <w:t>“Yes medical cannabis should be legalised in the UK it has been shown that it benefits people with a range of long term conditions and disabilities.”</w:t>
      </w:r>
    </w:p>
    <w:p w:rsidR="00193AB5" w:rsidRDefault="006B60AA" w:rsidP="003040DE">
      <w:pPr>
        <w:pStyle w:val="BodyText"/>
        <w:spacing w:before="18" w:line="276" w:lineRule="auto"/>
        <w:ind w:left="963" w:right="1106"/>
        <w:rPr>
          <w:color w:val="67686A"/>
          <w:spacing w:val="-7"/>
        </w:rPr>
      </w:pPr>
      <w:r w:rsidRPr="006B60AA">
        <w:rPr>
          <w:color w:val="67686A"/>
          <w:spacing w:val="-7"/>
        </w:rPr>
        <w:t>“Long term use of cannabis causes depression, anxiety and mental health problems. Formulate a drug to alleviate the pain that does not have these side effects”</w:t>
      </w:r>
    </w:p>
    <w:p w:rsidR="00912331" w:rsidRPr="006B60AA" w:rsidRDefault="00912331" w:rsidP="006B60AA">
      <w:pPr>
        <w:pStyle w:val="BodyText"/>
        <w:spacing w:before="18" w:line="254" w:lineRule="auto"/>
        <w:ind w:left="963" w:right="1106"/>
        <w:rPr>
          <w:color w:val="67686A"/>
          <w:spacing w:val="-7"/>
        </w:rPr>
      </w:pPr>
    </w:p>
    <w:p w:rsidR="00EA102D" w:rsidRPr="00EA102D" w:rsidRDefault="00EA102D" w:rsidP="00EA102D">
      <w:pPr>
        <w:pStyle w:val="Heading2"/>
      </w:pPr>
      <w:r w:rsidRPr="00EA102D">
        <w:t xml:space="preserve">Extreme Weather – </w:t>
      </w:r>
      <w:r w:rsidR="00A6100D">
        <w:t>Week Commencing</w:t>
      </w:r>
      <w:r w:rsidRPr="00EA102D">
        <w:t xml:space="preserve"> 2 March</w:t>
      </w:r>
      <w:r w:rsidR="00023C22">
        <w:t xml:space="preserve"> 2018</w:t>
      </w:r>
    </w:p>
    <w:p w:rsidR="00EA102D" w:rsidRPr="00EA102D" w:rsidRDefault="00EA102D" w:rsidP="003040DE">
      <w:pPr>
        <w:pStyle w:val="BodyText"/>
        <w:spacing w:before="18" w:line="276" w:lineRule="auto"/>
        <w:ind w:left="963" w:right="1106"/>
        <w:rPr>
          <w:color w:val="67686A"/>
          <w:spacing w:val="-7"/>
        </w:rPr>
      </w:pPr>
      <w:r w:rsidRPr="00EA102D">
        <w:rPr>
          <w:b/>
          <w:color w:val="67686A"/>
          <w:spacing w:val="-7"/>
        </w:rPr>
        <w:t>Question:</w:t>
      </w:r>
      <w:r w:rsidRPr="00EA102D">
        <w:rPr>
          <w:color w:val="67686A"/>
          <w:spacing w:val="-7"/>
        </w:rPr>
        <w:t xml:space="preserve"> Were you affected by the recent </w:t>
      </w:r>
      <w:r w:rsidR="00023C22">
        <w:rPr>
          <w:color w:val="67686A"/>
          <w:spacing w:val="-7"/>
        </w:rPr>
        <w:t>heavy</w:t>
      </w:r>
      <w:r w:rsidRPr="00EA102D">
        <w:rPr>
          <w:color w:val="67686A"/>
          <w:spacing w:val="-7"/>
        </w:rPr>
        <w:t xml:space="preserve"> </w:t>
      </w:r>
      <w:r w:rsidR="00023C22">
        <w:rPr>
          <w:color w:val="67686A"/>
          <w:spacing w:val="-7"/>
        </w:rPr>
        <w:t>snowfall</w:t>
      </w:r>
      <w:r w:rsidRPr="00EA102D">
        <w:rPr>
          <w:color w:val="67686A"/>
          <w:spacing w:val="-7"/>
        </w:rPr>
        <w:t>?</w:t>
      </w:r>
    </w:p>
    <w:p w:rsidR="00EA102D" w:rsidRPr="00EA102D" w:rsidRDefault="00EA102D" w:rsidP="003040DE">
      <w:pPr>
        <w:pStyle w:val="BodyText"/>
        <w:spacing w:before="18" w:line="276" w:lineRule="auto"/>
        <w:ind w:left="963" w:right="1106"/>
        <w:rPr>
          <w:color w:val="67686A"/>
          <w:spacing w:val="-7"/>
        </w:rPr>
      </w:pPr>
      <w:r w:rsidRPr="00EA102D">
        <w:rPr>
          <w:b/>
          <w:color w:val="67686A"/>
          <w:spacing w:val="-7"/>
        </w:rPr>
        <w:t>Your feedback:</w:t>
      </w:r>
      <w:r w:rsidRPr="00EA102D">
        <w:rPr>
          <w:color w:val="67686A"/>
          <w:spacing w:val="-7"/>
        </w:rPr>
        <w:t xml:space="preserve"> Yes – 88% (49 respondents) No 12% (7 respondents)</w:t>
      </w:r>
    </w:p>
    <w:p w:rsidR="00193AB5" w:rsidRDefault="00EA102D" w:rsidP="003040DE">
      <w:pPr>
        <w:pStyle w:val="BodyText"/>
        <w:spacing w:before="18" w:line="276" w:lineRule="auto"/>
        <w:ind w:left="963" w:right="1106"/>
        <w:rPr>
          <w:color w:val="67686A"/>
          <w:spacing w:val="-7"/>
        </w:rPr>
      </w:pPr>
      <w:r w:rsidRPr="00FA2F52">
        <w:rPr>
          <w:b/>
          <w:color w:val="67686A"/>
          <w:spacing w:val="-7"/>
        </w:rPr>
        <w:t>Your comments:</w:t>
      </w:r>
      <w:r w:rsidR="00023C22" w:rsidRPr="00023C22">
        <w:t xml:space="preserve"> </w:t>
      </w:r>
      <w:r w:rsidR="00023C22" w:rsidRPr="00362ED3">
        <w:t>“</w:t>
      </w:r>
      <w:r w:rsidR="00023C22" w:rsidRPr="00023C22">
        <w:rPr>
          <w:color w:val="67686A"/>
          <w:spacing w:val="-7"/>
        </w:rPr>
        <w:t xml:space="preserve">I think employers who dock wages for absence during extreme conditions should be at least named and shamed. </w:t>
      </w:r>
      <w:r w:rsidR="00BE7338">
        <w:rPr>
          <w:color w:val="67686A"/>
          <w:spacing w:val="-7"/>
        </w:rPr>
        <w:t xml:space="preserve"> </w:t>
      </w:r>
      <w:r w:rsidR="00023C22" w:rsidRPr="00023C22">
        <w:rPr>
          <w:color w:val="67686A"/>
          <w:spacing w:val="-7"/>
        </w:rPr>
        <w:t>They have an obligation not to put their staff at undue risk.</w:t>
      </w:r>
      <w:r w:rsidR="00023C22">
        <w:rPr>
          <w:color w:val="67686A"/>
          <w:spacing w:val="-7"/>
        </w:rPr>
        <w:t>”</w:t>
      </w:r>
    </w:p>
    <w:p w:rsidR="00EA102D" w:rsidRPr="00EA102D" w:rsidRDefault="00EA102D" w:rsidP="00EA102D">
      <w:pPr>
        <w:pStyle w:val="BodyText"/>
        <w:spacing w:before="4"/>
        <w:rPr>
          <w:color w:val="67686A"/>
          <w:spacing w:val="-7"/>
        </w:rPr>
      </w:pPr>
    </w:p>
    <w:p w:rsidR="00193AB5" w:rsidRDefault="00023C22" w:rsidP="00BF7CE9">
      <w:pPr>
        <w:pStyle w:val="Heading2"/>
      </w:pPr>
      <w:r>
        <w:t>Mobile Banking</w:t>
      </w:r>
      <w:r w:rsidR="00772A93">
        <w:t xml:space="preserve"> </w:t>
      </w:r>
      <w:r>
        <w:t>–</w:t>
      </w:r>
      <w:r w:rsidR="00772A93">
        <w:t xml:space="preserve"> </w:t>
      </w:r>
      <w:r w:rsidR="00A6100D">
        <w:t>Week Commencing</w:t>
      </w:r>
      <w:r w:rsidR="00772A93">
        <w:t xml:space="preserve"> </w:t>
      </w:r>
      <w:r>
        <w:t>26</w:t>
      </w:r>
      <w:r w:rsidR="00772A93">
        <w:t xml:space="preserve"> </w:t>
      </w:r>
      <w:r>
        <w:t>March</w:t>
      </w:r>
      <w:r w:rsidR="00772A93">
        <w:t xml:space="preserve"> 2018</w:t>
      </w:r>
    </w:p>
    <w:p w:rsidR="00193AB5" w:rsidRDefault="00772A93" w:rsidP="003040DE">
      <w:pPr>
        <w:pStyle w:val="BodyText"/>
        <w:spacing w:before="18" w:line="276" w:lineRule="auto"/>
        <w:ind w:left="963" w:right="944"/>
      </w:pPr>
      <w:r>
        <w:rPr>
          <w:b/>
          <w:color w:val="67686A"/>
          <w:spacing w:val="-7"/>
        </w:rPr>
        <w:t xml:space="preserve">Question: </w:t>
      </w:r>
      <w:r>
        <w:rPr>
          <w:color w:val="67686A"/>
          <w:spacing w:val="-10"/>
        </w:rPr>
        <w:t xml:space="preserve">Have </w:t>
      </w:r>
      <w:r>
        <w:rPr>
          <w:color w:val="67686A"/>
          <w:spacing w:val="-7"/>
        </w:rPr>
        <w:t xml:space="preserve">you encountered any problems </w:t>
      </w:r>
      <w:r>
        <w:rPr>
          <w:color w:val="67686A"/>
          <w:spacing w:val="-6"/>
        </w:rPr>
        <w:t xml:space="preserve">with </w:t>
      </w:r>
      <w:r>
        <w:rPr>
          <w:color w:val="67686A"/>
          <w:spacing w:val="-7"/>
        </w:rPr>
        <w:t xml:space="preserve">passenger assistance </w:t>
      </w:r>
      <w:r>
        <w:rPr>
          <w:color w:val="67686A"/>
          <w:spacing w:val="-5"/>
        </w:rPr>
        <w:t xml:space="preserve">at </w:t>
      </w:r>
      <w:r>
        <w:rPr>
          <w:color w:val="67686A"/>
          <w:spacing w:val="-4"/>
        </w:rPr>
        <w:t xml:space="preserve">airports in </w:t>
      </w:r>
      <w:r>
        <w:rPr>
          <w:color w:val="67686A"/>
          <w:spacing w:val="-7"/>
        </w:rPr>
        <w:t>Scotland?</w:t>
      </w:r>
    </w:p>
    <w:p w:rsidR="00193AB5" w:rsidRDefault="00772A93" w:rsidP="003040DE">
      <w:pPr>
        <w:spacing w:line="276" w:lineRule="auto"/>
        <w:ind w:left="963"/>
        <w:rPr>
          <w:sz w:val="28"/>
        </w:rPr>
      </w:pPr>
      <w:r>
        <w:rPr>
          <w:b/>
          <w:color w:val="67686A"/>
          <w:sz w:val="28"/>
        </w:rPr>
        <w:t xml:space="preserve">Your feedback: </w:t>
      </w:r>
      <w:r>
        <w:rPr>
          <w:color w:val="67686A"/>
          <w:sz w:val="28"/>
        </w:rPr>
        <w:t xml:space="preserve">Yes – </w:t>
      </w:r>
      <w:r w:rsidR="00583E42">
        <w:rPr>
          <w:color w:val="67686A"/>
          <w:sz w:val="28"/>
        </w:rPr>
        <w:t>19</w:t>
      </w:r>
      <w:r>
        <w:rPr>
          <w:color w:val="67686A"/>
          <w:sz w:val="28"/>
        </w:rPr>
        <w:t>% (</w:t>
      </w:r>
      <w:r w:rsidR="005A4A40">
        <w:rPr>
          <w:color w:val="67686A"/>
          <w:sz w:val="28"/>
        </w:rPr>
        <w:t>15</w:t>
      </w:r>
      <w:r>
        <w:rPr>
          <w:color w:val="67686A"/>
          <w:sz w:val="28"/>
        </w:rPr>
        <w:t xml:space="preserve"> respondents) No </w:t>
      </w:r>
      <w:r w:rsidR="00583E42">
        <w:rPr>
          <w:color w:val="67686A"/>
          <w:sz w:val="28"/>
        </w:rPr>
        <w:t>81</w:t>
      </w:r>
      <w:r>
        <w:rPr>
          <w:color w:val="67686A"/>
          <w:sz w:val="28"/>
        </w:rPr>
        <w:t>% (</w:t>
      </w:r>
      <w:r w:rsidR="005A4A40">
        <w:rPr>
          <w:color w:val="67686A"/>
          <w:sz w:val="28"/>
        </w:rPr>
        <w:t>64</w:t>
      </w:r>
      <w:r>
        <w:rPr>
          <w:color w:val="67686A"/>
          <w:sz w:val="28"/>
        </w:rPr>
        <w:t xml:space="preserve"> respondents)</w:t>
      </w:r>
    </w:p>
    <w:p w:rsidR="00193AB5" w:rsidRDefault="00FA2F52" w:rsidP="003040DE">
      <w:pPr>
        <w:pStyle w:val="BodyText"/>
        <w:spacing w:before="18" w:line="276" w:lineRule="auto"/>
        <w:ind w:left="963" w:right="1340"/>
      </w:pPr>
      <w:r>
        <w:rPr>
          <w:b/>
          <w:color w:val="67686A"/>
          <w:spacing w:val="-5"/>
        </w:rPr>
        <w:t>Your comments</w:t>
      </w:r>
      <w:r w:rsidR="00772A93">
        <w:rPr>
          <w:b/>
          <w:color w:val="67686A"/>
          <w:spacing w:val="-7"/>
        </w:rPr>
        <w:t xml:space="preserve">: </w:t>
      </w:r>
      <w:r>
        <w:rPr>
          <w:color w:val="67686A"/>
          <w:spacing w:val="-7"/>
        </w:rPr>
        <w:t>“</w:t>
      </w:r>
      <w:r w:rsidRPr="004C4A4B">
        <w:rPr>
          <w:color w:val="67686A"/>
          <w:spacing w:val="-7"/>
        </w:rPr>
        <w:t>If you cannot access the van, the bank teller has to leave the vehicle and attend to the customers</w:t>
      </w:r>
      <w:r>
        <w:rPr>
          <w:color w:val="67686A"/>
          <w:spacing w:val="-7"/>
        </w:rPr>
        <w:t>’</w:t>
      </w:r>
      <w:r w:rsidRPr="004C4A4B">
        <w:rPr>
          <w:color w:val="67686A"/>
          <w:spacing w:val="-7"/>
        </w:rPr>
        <w:t xml:space="preserve"> banking needs</w:t>
      </w:r>
      <w:r>
        <w:rPr>
          <w:color w:val="67686A"/>
          <w:spacing w:val="-7"/>
        </w:rPr>
        <w:t>,</w:t>
      </w:r>
      <w:r w:rsidRPr="004C4A4B">
        <w:rPr>
          <w:color w:val="67686A"/>
          <w:spacing w:val="-7"/>
        </w:rPr>
        <w:t xml:space="preserve"> in the supermarket car park, which is humiliating and an unacceptable for</w:t>
      </w:r>
      <w:r>
        <w:rPr>
          <w:color w:val="67686A"/>
          <w:spacing w:val="-7"/>
        </w:rPr>
        <w:t>m of inequality.”</w:t>
      </w:r>
    </w:p>
    <w:p w:rsidR="00193AB5" w:rsidRDefault="00193AB5">
      <w:pPr>
        <w:spacing w:line="254" w:lineRule="auto"/>
        <w:sectPr w:rsidR="00193AB5">
          <w:pgSz w:w="12250" w:h="17180"/>
          <w:pgMar w:top="1860" w:right="60" w:bottom="1440" w:left="0" w:header="0" w:footer="1254" w:gutter="0"/>
          <w:cols w:space="720"/>
        </w:sectPr>
      </w:pPr>
    </w:p>
    <w:p w:rsidR="00193AB5" w:rsidRDefault="00193AB5">
      <w:pPr>
        <w:pStyle w:val="BodyText"/>
        <w:rPr>
          <w:sz w:val="20"/>
        </w:rPr>
      </w:pPr>
    </w:p>
    <w:p w:rsidR="00193AB5" w:rsidRDefault="00772A93">
      <w:pPr>
        <w:pStyle w:val="Heading2"/>
      </w:pPr>
      <w:r w:rsidRPr="00F24A34">
        <w:t>The ALLIANCE</w:t>
      </w:r>
    </w:p>
    <w:p w:rsidR="001F5EC7" w:rsidRDefault="00212940" w:rsidP="001F5EC7">
      <w:pPr>
        <w:pStyle w:val="BodyText"/>
        <w:spacing w:before="341" w:line="254" w:lineRule="auto"/>
        <w:ind w:left="963" w:right="6146"/>
      </w:pPr>
      <w:r w:rsidRPr="001F5EC7">
        <w:rPr>
          <w:noProof/>
          <w:color w:val="67686A"/>
          <w:spacing w:val="-7"/>
          <w:lang w:bidi="ar-SA"/>
        </w:rPr>
        <w:drawing>
          <wp:anchor distT="0" distB="0" distL="0" distR="0" simplePos="0" relativeHeight="251606016" behindDoc="0" locked="0" layoutInCell="1" allowOverlap="1">
            <wp:simplePos x="0" y="0"/>
            <wp:positionH relativeFrom="page">
              <wp:posOffset>4790440</wp:posOffset>
            </wp:positionH>
            <wp:positionV relativeFrom="paragraph">
              <wp:posOffset>221399</wp:posOffset>
            </wp:positionV>
            <wp:extent cx="2163063" cy="2533343"/>
            <wp:effectExtent l="0" t="0" r="8890" b="635"/>
            <wp:wrapNone/>
            <wp:docPr id="23" name="image32.jpeg" title="health and social car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66" cstate="print"/>
                    <a:stretch>
                      <a:fillRect/>
                    </a:stretch>
                  </pic:blipFill>
                  <pic:spPr>
                    <a:xfrm>
                      <a:off x="0" y="0"/>
                      <a:ext cx="2163063" cy="2533343"/>
                    </a:xfrm>
                    <a:prstGeom prst="rect">
                      <a:avLst/>
                    </a:prstGeom>
                  </pic:spPr>
                </pic:pic>
              </a:graphicData>
            </a:graphic>
          </wp:anchor>
        </w:drawing>
      </w:r>
      <w:r w:rsidR="002F7F35" w:rsidRPr="001F5EC7">
        <w:rPr>
          <w:noProof/>
          <w:color w:val="67686A"/>
          <w:spacing w:val="-7"/>
          <w:lang w:bidi="ar-SA"/>
        </w:rPr>
        <mc:AlternateContent>
          <mc:Choice Requires="wps">
            <w:drawing>
              <wp:anchor distT="0" distB="0" distL="114300" distR="114300" simplePos="0" relativeHeight="251645952" behindDoc="0" locked="0" layoutInCell="1" allowOverlap="1">
                <wp:simplePos x="0" y="0"/>
                <wp:positionH relativeFrom="page">
                  <wp:posOffset>4425351</wp:posOffset>
                </wp:positionH>
                <wp:positionV relativeFrom="paragraph">
                  <wp:posOffset>35345</wp:posOffset>
                </wp:positionV>
                <wp:extent cx="252095" cy="2700068"/>
                <wp:effectExtent l="0" t="0" r="0" b="5080"/>
                <wp:wrapNone/>
                <wp:docPr id="14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700068"/>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6828EF" id="Rectangle 101" o:spid="_x0000_s1026" style="position:absolute;margin-left:348.45pt;margin-top:2.8pt;width:19.85pt;height:212.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" fillcolor="#bdcf3c" stroked="f">
                <w10:wrap anchorx="page"/>
              </v:rect>
            </w:pict>
          </mc:Fallback>
        </mc:AlternateContent>
      </w:r>
      <w:r w:rsidR="001F5EC7" w:rsidRPr="001F5EC7">
        <w:rPr>
          <w:color w:val="67686A"/>
          <w:spacing w:val="-7"/>
        </w:rPr>
        <w:t>The people of Scotland living with long term conditions, disabled people and unpaid carers should be able to access the information they need to help them live well.</w:t>
      </w:r>
    </w:p>
    <w:p w:rsidR="001F5EC7" w:rsidRPr="001F5EC7" w:rsidRDefault="001F5EC7" w:rsidP="001F5EC7">
      <w:pPr>
        <w:pStyle w:val="BodyText"/>
        <w:spacing w:before="341" w:line="254" w:lineRule="auto"/>
        <w:ind w:left="963" w:right="6146"/>
        <w:rPr>
          <w:color w:val="67686A"/>
          <w:spacing w:val="-7"/>
        </w:rPr>
      </w:pPr>
      <w:r w:rsidRPr="001F5EC7">
        <w:rPr>
          <w:color w:val="67686A"/>
          <w:spacing w:val="-7"/>
        </w:rPr>
        <w:t>The ALISS (A Local Information System for Scotland) Programme is funded by the Scottish Government and delivered by the Health and Social Care Alliance Scotland (the ALLIANCE).</w:t>
      </w:r>
    </w:p>
    <w:p w:rsidR="00E51233" w:rsidRDefault="00E51233" w:rsidP="001F5EC7">
      <w:pPr>
        <w:pStyle w:val="BodyText"/>
        <w:spacing w:line="254" w:lineRule="auto"/>
        <w:ind w:left="963" w:right="1023"/>
        <w:rPr>
          <w:color w:val="67686A"/>
          <w:spacing w:val="-7"/>
        </w:rPr>
      </w:pPr>
    </w:p>
    <w:p w:rsidR="001F5EC7" w:rsidRPr="001F5EC7" w:rsidRDefault="001F5EC7" w:rsidP="001F5EC7">
      <w:pPr>
        <w:pStyle w:val="BodyText"/>
        <w:spacing w:line="254" w:lineRule="auto"/>
        <w:ind w:left="963" w:right="1023"/>
        <w:rPr>
          <w:color w:val="67686A"/>
          <w:spacing w:val="-7"/>
        </w:rPr>
      </w:pPr>
      <w:r w:rsidRPr="001F5EC7">
        <w:rPr>
          <w:color w:val="67686A"/>
          <w:spacing w:val="-7"/>
        </w:rPr>
        <w:t>The way the ALISS Programme shares information has changed with the launch of a new improved website.</w:t>
      </w:r>
    </w:p>
    <w:p w:rsidR="001F5EC7" w:rsidRPr="001F5EC7" w:rsidRDefault="001F5EC7" w:rsidP="001F5EC7">
      <w:pPr>
        <w:pStyle w:val="BodyText"/>
        <w:spacing w:line="254" w:lineRule="auto"/>
        <w:ind w:left="963" w:right="1023"/>
        <w:rPr>
          <w:color w:val="67686A"/>
          <w:spacing w:val="-7"/>
        </w:rPr>
      </w:pPr>
    </w:p>
    <w:p w:rsidR="001F5EC7" w:rsidRPr="001F5EC7" w:rsidRDefault="001F5EC7" w:rsidP="001F5EC7">
      <w:pPr>
        <w:pStyle w:val="BodyText"/>
        <w:spacing w:line="254" w:lineRule="auto"/>
        <w:ind w:left="963" w:right="1023"/>
        <w:rPr>
          <w:color w:val="67686A"/>
          <w:spacing w:val="-7"/>
        </w:rPr>
      </w:pPr>
      <w:r w:rsidRPr="001F5EC7">
        <w:rPr>
          <w:color w:val="67686A"/>
          <w:spacing w:val="-7"/>
        </w:rPr>
        <w:t>ALISS has been in a period of development and after listening to people’s feedback we’ve updated the technology that ALISS runs on and improved the way people search and find services that can help them to live well.</w:t>
      </w:r>
    </w:p>
    <w:p w:rsidR="001F5EC7" w:rsidRPr="001F5EC7" w:rsidRDefault="001F5EC7" w:rsidP="001F5EC7">
      <w:pPr>
        <w:pStyle w:val="BodyText"/>
        <w:spacing w:line="254" w:lineRule="auto"/>
        <w:ind w:left="963" w:right="1023"/>
        <w:rPr>
          <w:color w:val="67686A"/>
          <w:spacing w:val="-7"/>
        </w:rPr>
      </w:pPr>
    </w:p>
    <w:p w:rsidR="001F5EC7" w:rsidRPr="001F5EC7" w:rsidRDefault="001F5EC7" w:rsidP="001F5EC7">
      <w:pPr>
        <w:pStyle w:val="BodyText"/>
        <w:spacing w:line="254" w:lineRule="auto"/>
        <w:ind w:left="963" w:right="1023"/>
        <w:rPr>
          <w:color w:val="67686A"/>
          <w:spacing w:val="-7"/>
        </w:rPr>
      </w:pPr>
      <w:r w:rsidRPr="001F5EC7">
        <w:rPr>
          <w:color w:val="67686A"/>
          <w:spacing w:val="-7"/>
        </w:rPr>
        <w:t>The ALISS team have been working hard over the past few months to ensure we have a range of services that support health and wellbeing in the new website.</w:t>
      </w:r>
    </w:p>
    <w:p w:rsidR="001F5EC7" w:rsidRPr="001F5EC7" w:rsidRDefault="00D72816" w:rsidP="001F5EC7">
      <w:pPr>
        <w:pStyle w:val="BodyText"/>
        <w:spacing w:line="254" w:lineRule="auto"/>
        <w:ind w:left="963" w:right="1023"/>
        <w:rPr>
          <w:color w:val="67686A"/>
          <w:spacing w:val="-7"/>
        </w:rPr>
      </w:pPr>
      <w:r w:rsidRPr="001F5EC7">
        <w:rPr>
          <w:noProof/>
          <w:color w:val="67686A"/>
          <w:spacing w:val="-7"/>
          <w:lang w:bidi="ar-SA"/>
        </w:rPr>
        <mc:AlternateContent>
          <mc:Choice Requires="wps">
            <w:drawing>
              <wp:anchor distT="0" distB="0" distL="114300" distR="114300" simplePos="0" relativeHeight="251707392" behindDoc="0" locked="0" layoutInCell="1" allowOverlap="1" wp14:anchorId="483BAF58" wp14:editId="34C28F2C">
                <wp:simplePos x="0" y="0"/>
                <wp:positionH relativeFrom="margin">
                  <wp:posOffset>2924175</wp:posOffset>
                </wp:positionH>
                <wp:positionV relativeFrom="page">
                  <wp:posOffset>6902510</wp:posOffset>
                </wp:positionV>
                <wp:extent cx="252095" cy="1602105"/>
                <wp:effectExtent l="0" t="0" r="0" b="0"/>
                <wp:wrapSquare wrapText="bothSides"/>
                <wp:docPr id="28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60210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465938" id="Rectangle 101" o:spid="_x0000_s1026" style="position:absolute;margin-left:230.25pt;margin-top:543.5pt;width:19.85pt;height:126.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" fillcolor="#bdcf3c" stroked="f">
                <w10:wrap type="square" anchorx="margin" anchory="page"/>
              </v:rect>
            </w:pict>
          </mc:Fallback>
        </mc:AlternateContent>
      </w:r>
      <w:r>
        <w:rPr>
          <w:noProof/>
          <w:lang w:bidi="ar-SA"/>
        </w:rPr>
        <w:drawing>
          <wp:anchor distT="0" distB="0" distL="114300" distR="114300" simplePos="0" relativeHeight="251706368" behindDoc="0" locked="0" layoutInCell="1" allowOverlap="1" wp14:anchorId="1A7BFB2A" wp14:editId="215F45CA">
            <wp:simplePos x="0" y="0"/>
            <wp:positionH relativeFrom="column">
              <wp:posOffset>518160</wp:posOffset>
            </wp:positionH>
            <wp:positionV relativeFrom="page">
              <wp:posOffset>6900605</wp:posOffset>
            </wp:positionV>
            <wp:extent cx="2406488" cy="1604513"/>
            <wp:effectExtent l="0" t="0" r="0" b="0"/>
            <wp:wrapSquare wrapText="bothSides"/>
            <wp:docPr id="286" name="Picture 286" title="Ali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iss.org/static/img/promo-img.6e778acb484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6488" cy="16045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EC7" w:rsidRDefault="001F5EC7" w:rsidP="001F5EC7">
      <w:pPr>
        <w:pStyle w:val="BodyText"/>
        <w:spacing w:line="254" w:lineRule="auto"/>
        <w:ind w:left="963" w:right="1023"/>
        <w:rPr>
          <w:color w:val="67686A"/>
          <w:spacing w:val="-7"/>
        </w:rPr>
      </w:pPr>
      <w:r w:rsidRPr="001F5EC7">
        <w:rPr>
          <w:color w:val="67686A"/>
          <w:spacing w:val="-7"/>
        </w:rPr>
        <w:t xml:space="preserve">You can access service information by searching </w:t>
      </w:r>
      <w:hyperlink r:id="rId68" w:history="1">
        <w:r w:rsidRPr="00724F15">
          <w:rPr>
            <w:rStyle w:val="Hyperlink"/>
            <w:spacing w:val="-7"/>
          </w:rPr>
          <w:t>www.aliss.org</w:t>
        </w:r>
      </w:hyperlink>
      <w:r>
        <w:rPr>
          <w:color w:val="67686A"/>
          <w:spacing w:val="-7"/>
        </w:rPr>
        <w:t xml:space="preserve"> </w:t>
      </w:r>
    </w:p>
    <w:p w:rsidR="001F5EC7" w:rsidRPr="001F5EC7" w:rsidRDefault="001F5EC7" w:rsidP="001F5EC7">
      <w:pPr>
        <w:pStyle w:val="BodyText"/>
        <w:spacing w:line="254" w:lineRule="auto"/>
        <w:ind w:left="963" w:right="1023"/>
        <w:rPr>
          <w:color w:val="67686A"/>
          <w:spacing w:val="-7"/>
        </w:rPr>
      </w:pPr>
    </w:p>
    <w:p w:rsidR="001F5EC7" w:rsidRPr="001F5EC7" w:rsidRDefault="001F5EC7" w:rsidP="001F5EC7">
      <w:pPr>
        <w:pStyle w:val="BodyText"/>
        <w:spacing w:line="254" w:lineRule="auto"/>
        <w:ind w:left="963" w:right="1023"/>
        <w:rPr>
          <w:color w:val="67686A"/>
          <w:spacing w:val="-7"/>
        </w:rPr>
      </w:pPr>
      <w:r w:rsidRPr="001F5EC7">
        <w:rPr>
          <w:color w:val="67686A"/>
          <w:spacing w:val="-7"/>
        </w:rPr>
        <w:t xml:space="preserve">By signing up for an </w:t>
      </w:r>
      <w:r w:rsidR="00A04E48" w:rsidRPr="001F5EC7">
        <w:rPr>
          <w:color w:val="67686A"/>
          <w:spacing w:val="-7"/>
        </w:rPr>
        <w:t>account,</w:t>
      </w:r>
      <w:r w:rsidRPr="001F5EC7">
        <w:rPr>
          <w:color w:val="67686A"/>
          <w:spacing w:val="-7"/>
        </w:rPr>
        <w:t xml:space="preserve"> you can access a range of features that can help you find great information on services for yourself or for the people you work for.</w:t>
      </w:r>
    </w:p>
    <w:p w:rsidR="001F5EC7" w:rsidRPr="001F5EC7" w:rsidRDefault="001F5EC7" w:rsidP="001F5EC7">
      <w:pPr>
        <w:pStyle w:val="BodyText"/>
        <w:spacing w:line="254" w:lineRule="auto"/>
        <w:ind w:left="963" w:right="1023"/>
        <w:rPr>
          <w:color w:val="67686A"/>
          <w:spacing w:val="-7"/>
        </w:rPr>
      </w:pPr>
    </w:p>
    <w:p w:rsidR="001F5EC7" w:rsidRPr="001F5EC7" w:rsidRDefault="001F5EC7" w:rsidP="001F5EC7">
      <w:pPr>
        <w:pStyle w:val="BodyText"/>
        <w:spacing w:line="254" w:lineRule="auto"/>
        <w:ind w:left="963" w:right="1023"/>
        <w:rPr>
          <w:color w:val="67686A"/>
          <w:spacing w:val="-7"/>
        </w:rPr>
      </w:pPr>
      <w:r w:rsidRPr="001F5EC7">
        <w:rPr>
          <w:color w:val="67686A"/>
          <w:spacing w:val="-7"/>
        </w:rPr>
        <w:t>The ALISS team will be running information sessions across Scotland, developing a range of support material and working hard to help people make the most of the website and features.</w:t>
      </w:r>
    </w:p>
    <w:p w:rsidR="001F5EC7" w:rsidRPr="001F5EC7" w:rsidRDefault="001F5EC7" w:rsidP="001F5EC7">
      <w:pPr>
        <w:pStyle w:val="BodyText"/>
        <w:spacing w:line="254" w:lineRule="auto"/>
        <w:ind w:left="963" w:right="1023"/>
        <w:rPr>
          <w:color w:val="67686A"/>
          <w:spacing w:val="-7"/>
        </w:rPr>
      </w:pPr>
    </w:p>
    <w:p w:rsidR="00193AB5" w:rsidRPr="001F5EC7" w:rsidRDefault="001F5EC7" w:rsidP="001F5EC7">
      <w:pPr>
        <w:pStyle w:val="BodyText"/>
        <w:spacing w:line="254" w:lineRule="auto"/>
        <w:ind w:left="963" w:right="1023"/>
        <w:rPr>
          <w:color w:val="67686A"/>
          <w:spacing w:val="-7"/>
        </w:rPr>
      </w:pPr>
      <w:r w:rsidRPr="001F5EC7">
        <w:rPr>
          <w:color w:val="67686A"/>
          <w:spacing w:val="-7"/>
        </w:rPr>
        <w:t xml:space="preserve">To get involved email </w:t>
      </w:r>
      <w:hyperlink r:id="rId69" w:history="1">
        <w:r w:rsidR="00A04E48" w:rsidRPr="00724F15">
          <w:rPr>
            <w:rStyle w:val="Hyperlink"/>
            <w:spacing w:val="-7"/>
          </w:rPr>
          <w:t>hello@aliss.org</w:t>
        </w:r>
      </w:hyperlink>
      <w:r w:rsidRPr="001F5EC7">
        <w:rPr>
          <w:color w:val="67686A"/>
          <w:spacing w:val="-7"/>
        </w:rPr>
        <w:t xml:space="preserve"> or call 0141 404 0239</w:t>
      </w:r>
    </w:p>
    <w:p w:rsidR="00193AB5" w:rsidRDefault="00193AB5">
      <w:pPr>
        <w:pStyle w:val="BodyText"/>
        <w:rPr>
          <w:sz w:val="29"/>
        </w:rPr>
      </w:pPr>
    </w:p>
    <w:p w:rsidR="00193AB5" w:rsidRDefault="00193AB5">
      <w:pPr>
        <w:rPr>
          <w:sz w:val="28"/>
        </w:rPr>
        <w:sectPr w:rsidR="00193AB5">
          <w:headerReference w:type="even" r:id="rId70"/>
          <w:headerReference w:type="default" r:id="rId71"/>
          <w:pgSz w:w="12250" w:h="17180"/>
          <w:pgMar w:top="1860" w:right="60" w:bottom="1440" w:left="0" w:header="0" w:footer="1254" w:gutter="0"/>
          <w:cols w:space="720"/>
        </w:sectPr>
      </w:pPr>
    </w:p>
    <w:p w:rsidR="00193AB5" w:rsidRDefault="00193AB5">
      <w:pPr>
        <w:pStyle w:val="BodyText"/>
        <w:rPr>
          <w:sz w:val="20"/>
        </w:rPr>
      </w:pPr>
    </w:p>
    <w:p w:rsidR="00193AB5" w:rsidRPr="00F24A34" w:rsidRDefault="006B3074" w:rsidP="001B623C">
      <w:pPr>
        <w:pStyle w:val="Heading2"/>
      </w:pPr>
      <w:r w:rsidRPr="00F24A34">
        <w:t xml:space="preserve">Birds of Paradise Theatre Company </w:t>
      </w:r>
    </w:p>
    <w:p w:rsidR="001B623C" w:rsidRDefault="001B623C" w:rsidP="006B3074">
      <w:pPr>
        <w:pStyle w:val="BodyText"/>
        <w:spacing w:line="254" w:lineRule="auto"/>
        <w:ind w:left="963" w:right="1023"/>
        <w:rPr>
          <w:color w:val="67686A"/>
          <w:spacing w:val="-7"/>
        </w:rPr>
      </w:pPr>
    </w:p>
    <w:p w:rsidR="006B3074" w:rsidRPr="006B3074" w:rsidRDefault="00212940" w:rsidP="006B3074">
      <w:pPr>
        <w:pStyle w:val="BodyText"/>
        <w:spacing w:line="254" w:lineRule="auto"/>
        <w:ind w:left="963" w:right="1023"/>
        <w:rPr>
          <w:color w:val="67686A"/>
          <w:spacing w:val="-7"/>
        </w:rPr>
      </w:pPr>
      <w:r w:rsidRPr="004A09E2">
        <w:rPr>
          <w:noProof/>
          <w:lang w:bidi="ar-SA"/>
        </w:rPr>
        <w:drawing>
          <wp:anchor distT="0" distB="0" distL="114300" distR="114300" simplePos="0" relativeHeight="251682816" behindDoc="0" locked="0" layoutInCell="1" allowOverlap="1" wp14:anchorId="34F3FBF4" wp14:editId="0F157F42">
            <wp:simplePos x="0" y="0"/>
            <wp:positionH relativeFrom="column">
              <wp:posOffset>3905813</wp:posOffset>
            </wp:positionH>
            <wp:positionV relativeFrom="page">
              <wp:posOffset>2118360</wp:posOffset>
            </wp:positionV>
            <wp:extent cx="3763926" cy="1157114"/>
            <wp:effectExtent l="0" t="0" r="8255" b="5080"/>
            <wp:wrapSquare wrapText="bothSides"/>
            <wp:docPr id="271" name="Picture 271" title="Birds of Paradise Thea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ptheatre.co.uk/wp-content/uploads/2018/01/BOP-25-YEAR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3926" cy="11571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46976" behindDoc="0" locked="0" layoutInCell="1" allowOverlap="1">
                <wp:simplePos x="0" y="0"/>
                <wp:positionH relativeFrom="page">
                  <wp:posOffset>3604511</wp:posOffset>
                </wp:positionH>
                <wp:positionV relativeFrom="page">
                  <wp:posOffset>2056765</wp:posOffset>
                </wp:positionV>
                <wp:extent cx="233916" cy="1222671"/>
                <wp:effectExtent l="0" t="0" r="0" b="0"/>
                <wp:wrapSquare wrapText="bothSides"/>
                <wp:docPr id="1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16" cy="1222671"/>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AEE51C" id="Rectangle 100" o:spid="_x0000_s1026" style="position:absolute;margin-left:283.8pt;margin-top:161.95pt;width:18.4pt;height:96.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" fillcolor="#bdcf3c" stroked="f">
                <w10:wrap type="square" anchorx="page" anchory="page"/>
              </v:rect>
            </w:pict>
          </mc:Fallback>
        </mc:AlternateContent>
      </w:r>
      <w:r w:rsidR="006B3074" w:rsidRPr="006B3074">
        <w:rPr>
          <w:color w:val="67686A"/>
          <w:spacing w:val="-7"/>
        </w:rPr>
        <w:t xml:space="preserve">Birds of Paradise Theatre Company have been going for 25 years – 2018 marks our silver anniversary. </w:t>
      </w:r>
      <w:r w:rsidR="00BE7338">
        <w:rPr>
          <w:color w:val="67686A"/>
          <w:spacing w:val="-7"/>
        </w:rPr>
        <w:t xml:space="preserve"> </w:t>
      </w:r>
      <w:r w:rsidR="006B3074" w:rsidRPr="006B3074">
        <w:rPr>
          <w:color w:val="67686A"/>
          <w:spacing w:val="-7"/>
        </w:rPr>
        <w:t xml:space="preserve">Over that time the company has developed from a group of physically disabled adults looking to expand their performance skills into Scotland’s only disability-led theatre company that tours Scotland, the UK and the world with hit productions that entertain audiences with stories that haven’t been told before. </w:t>
      </w:r>
    </w:p>
    <w:p w:rsidR="006B3074" w:rsidRPr="006B3074" w:rsidRDefault="006B3074" w:rsidP="006B3074">
      <w:pPr>
        <w:pStyle w:val="BodyText"/>
        <w:spacing w:line="254" w:lineRule="auto"/>
        <w:ind w:left="963" w:right="1023"/>
        <w:rPr>
          <w:color w:val="67686A"/>
          <w:spacing w:val="-7"/>
        </w:rPr>
      </w:pPr>
    </w:p>
    <w:p w:rsidR="00B367FD" w:rsidRDefault="006B3074" w:rsidP="006B3074">
      <w:pPr>
        <w:pStyle w:val="BodyText"/>
        <w:spacing w:line="254" w:lineRule="auto"/>
        <w:ind w:left="963" w:right="1023"/>
        <w:rPr>
          <w:color w:val="67686A"/>
          <w:spacing w:val="-7"/>
        </w:rPr>
      </w:pPr>
      <w:r w:rsidRPr="006B3074">
        <w:rPr>
          <w:color w:val="67686A"/>
          <w:spacing w:val="-7"/>
        </w:rPr>
        <w:t xml:space="preserve">Some people expect us to have a core group of actors – we don’t – our approach is to employ professional non-disabled and disabled actors on a per project basis, depending on what the production demands. </w:t>
      </w:r>
      <w:r w:rsidR="00BE7338">
        <w:rPr>
          <w:color w:val="67686A"/>
          <w:spacing w:val="-7"/>
        </w:rPr>
        <w:t xml:space="preserve"> </w:t>
      </w:r>
      <w:r w:rsidRPr="006B3074">
        <w:rPr>
          <w:color w:val="67686A"/>
          <w:spacing w:val="-7"/>
        </w:rPr>
        <w:t xml:space="preserve">In this way </w:t>
      </w:r>
      <w:proofErr w:type="gramStart"/>
      <w:r w:rsidRPr="006B3074">
        <w:rPr>
          <w:color w:val="67686A"/>
          <w:spacing w:val="-7"/>
        </w:rPr>
        <w:t>we’re</w:t>
      </w:r>
      <w:proofErr w:type="gramEnd"/>
      <w:r w:rsidRPr="006B3074">
        <w:rPr>
          <w:color w:val="67686A"/>
          <w:spacing w:val="-7"/>
        </w:rPr>
        <w:t xml:space="preserve"> pretty similar to any other touring theatre company – we pay Equity rates, work to a three-week rehearsal period and we make shows that audiences want to see. </w:t>
      </w:r>
      <w:r w:rsidR="00BE7338">
        <w:rPr>
          <w:color w:val="67686A"/>
          <w:spacing w:val="-7"/>
        </w:rPr>
        <w:t xml:space="preserve"> </w:t>
      </w:r>
      <w:r w:rsidRPr="006B3074">
        <w:rPr>
          <w:color w:val="67686A"/>
          <w:spacing w:val="-7"/>
        </w:rPr>
        <w:t>Our 2014 co</w:t>
      </w:r>
      <w:r w:rsidR="00BE7338">
        <w:rPr>
          <w:color w:val="67686A"/>
          <w:spacing w:val="-7"/>
        </w:rPr>
        <w:t>-</w:t>
      </w:r>
      <w:r w:rsidRPr="006B3074">
        <w:rPr>
          <w:color w:val="67686A"/>
          <w:spacing w:val="-7"/>
        </w:rPr>
        <w:t xml:space="preserve">production of ‘Wendy </w:t>
      </w:r>
      <w:proofErr w:type="spellStart"/>
      <w:r w:rsidRPr="006B3074">
        <w:rPr>
          <w:color w:val="67686A"/>
          <w:spacing w:val="-7"/>
        </w:rPr>
        <w:t>Hoose</w:t>
      </w:r>
      <w:proofErr w:type="spellEnd"/>
      <w:r w:rsidRPr="006B3074">
        <w:rPr>
          <w:color w:val="67686A"/>
          <w:spacing w:val="-7"/>
        </w:rPr>
        <w:t xml:space="preserve">’ by Johnny McKnight was a riotous comedy about a women with no legs that toured Scotland, Spain and had a four-week London run – one of it’ stars has now been in </w:t>
      </w:r>
      <w:proofErr w:type="spellStart"/>
      <w:r w:rsidRPr="006B3074">
        <w:rPr>
          <w:color w:val="67686A"/>
          <w:spacing w:val="-7"/>
        </w:rPr>
        <w:t>Hollyoaks</w:t>
      </w:r>
      <w:proofErr w:type="spellEnd"/>
      <w:r w:rsidRPr="006B3074">
        <w:rPr>
          <w:color w:val="67686A"/>
          <w:spacing w:val="-7"/>
        </w:rPr>
        <w:t xml:space="preserve"> for over a year. </w:t>
      </w:r>
    </w:p>
    <w:p w:rsidR="00B367FD" w:rsidRDefault="00B367FD" w:rsidP="006B3074">
      <w:pPr>
        <w:pStyle w:val="BodyText"/>
        <w:spacing w:line="254" w:lineRule="auto"/>
        <w:ind w:left="963" w:right="1023"/>
        <w:rPr>
          <w:color w:val="67686A"/>
          <w:spacing w:val="-7"/>
        </w:rPr>
      </w:pPr>
    </w:p>
    <w:p w:rsidR="006B3074" w:rsidRPr="006B3074" w:rsidRDefault="006B3074" w:rsidP="006B3074">
      <w:pPr>
        <w:pStyle w:val="BodyText"/>
        <w:spacing w:line="254" w:lineRule="auto"/>
        <w:ind w:left="963" w:right="1023"/>
        <w:rPr>
          <w:color w:val="67686A"/>
          <w:spacing w:val="-7"/>
        </w:rPr>
      </w:pPr>
      <w:r w:rsidRPr="006B3074">
        <w:rPr>
          <w:color w:val="67686A"/>
          <w:spacing w:val="-7"/>
        </w:rPr>
        <w:t>In 2016 we created a dance theatre piece - ‘Purposeless Movements’ - which received a host of five-star reviews and Critics</w:t>
      </w:r>
      <w:r w:rsidR="00386EFD">
        <w:rPr>
          <w:color w:val="67686A"/>
          <w:spacing w:val="-7"/>
        </w:rPr>
        <w:t>’</w:t>
      </w:r>
      <w:r w:rsidRPr="006B3074">
        <w:rPr>
          <w:color w:val="67686A"/>
          <w:spacing w:val="-7"/>
        </w:rPr>
        <w:t xml:space="preserve"> Awards for Theatre in Scotland nominations in the categories of Best Ensemble and Best Director. </w:t>
      </w:r>
      <w:r w:rsidR="00E03ABA">
        <w:rPr>
          <w:color w:val="67686A"/>
          <w:spacing w:val="-7"/>
        </w:rPr>
        <w:t xml:space="preserve"> </w:t>
      </w:r>
      <w:r w:rsidRPr="006B3074">
        <w:rPr>
          <w:color w:val="67686A"/>
          <w:spacing w:val="-7"/>
        </w:rPr>
        <w:t xml:space="preserve">We also run a variety of development programmes to support aspiring disabled actors and we work strategically with arts companies throughout Scotland to enable them to be more accessible and inclusive. </w:t>
      </w:r>
    </w:p>
    <w:p w:rsidR="006B3074" w:rsidRPr="006B3074" w:rsidRDefault="006B3074" w:rsidP="006B3074">
      <w:pPr>
        <w:pStyle w:val="BodyText"/>
        <w:spacing w:line="254" w:lineRule="auto"/>
        <w:ind w:left="963" w:right="1023"/>
        <w:rPr>
          <w:color w:val="67686A"/>
          <w:spacing w:val="-7"/>
        </w:rPr>
      </w:pPr>
    </w:p>
    <w:p w:rsidR="006B3074" w:rsidRDefault="006B3074" w:rsidP="006B3074">
      <w:pPr>
        <w:pStyle w:val="BodyText"/>
        <w:spacing w:line="254" w:lineRule="auto"/>
        <w:ind w:left="963" w:right="1023"/>
        <w:rPr>
          <w:color w:val="67686A"/>
          <w:spacing w:val="-7"/>
        </w:rPr>
      </w:pPr>
      <w:r w:rsidRPr="006B3074">
        <w:rPr>
          <w:color w:val="67686A"/>
          <w:spacing w:val="-7"/>
        </w:rPr>
        <w:t xml:space="preserve">We were obviously worried when Creative Scotland – one of our key funders – told us last month that we’d no longer be core funded. </w:t>
      </w:r>
      <w:r w:rsidR="00E03ABA">
        <w:rPr>
          <w:color w:val="67686A"/>
          <w:spacing w:val="-7"/>
        </w:rPr>
        <w:t xml:space="preserve"> </w:t>
      </w:r>
      <w:r w:rsidRPr="006B3074">
        <w:rPr>
          <w:color w:val="67686A"/>
          <w:spacing w:val="-7"/>
        </w:rPr>
        <w:t xml:space="preserve">The outpouring of support for BOP that followed from the arts sector, our audiences, our colleagues and our partners was incredible and the decision has now been reversed. </w:t>
      </w:r>
      <w:r w:rsidR="00E03ABA">
        <w:rPr>
          <w:color w:val="67686A"/>
          <w:spacing w:val="-7"/>
        </w:rPr>
        <w:t xml:space="preserve"> </w:t>
      </w:r>
      <w:proofErr w:type="gramStart"/>
      <w:r w:rsidRPr="006B3074">
        <w:rPr>
          <w:color w:val="67686A"/>
          <w:spacing w:val="-7"/>
        </w:rPr>
        <w:t>So</w:t>
      </w:r>
      <w:proofErr w:type="gramEnd"/>
      <w:r w:rsidRPr="006B3074">
        <w:rPr>
          <w:color w:val="67686A"/>
          <w:spacing w:val="-7"/>
        </w:rPr>
        <w:t xml:space="preserve"> our programme for the next three years is secure but will still want to hear from disabled people about what you want to see on stage and how we can work with you. </w:t>
      </w:r>
    </w:p>
    <w:p w:rsidR="006B3074" w:rsidRDefault="006B3074" w:rsidP="006B3074">
      <w:pPr>
        <w:pStyle w:val="BodyText"/>
        <w:spacing w:line="254" w:lineRule="auto"/>
        <w:ind w:left="963" w:right="1023"/>
        <w:rPr>
          <w:color w:val="67686A"/>
          <w:spacing w:val="-7"/>
        </w:rPr>
      </w:pPr>
    </w:p>
    <w:p w:rsidR="006B3074" w:rsidRPr="006B3074" w:rsidRDefault="006B3074" w:rsidP="006B3074">
      <w:pPr>
        <w:pStyle w:val="BodyText"/>
        <w:spacing w:line="254" w:lineRule="auto"/>
        <w:ind w:left="963" w:right="1023"/>
        <w:rPr>
          <w:color w:val="67686A"/>
          <w:spacing w:val="-7"/>
        </w:rPr>
      </w:pPr>
      <w:r w:rsidRPr="006B3074">
        <w:rPr>
          <w:color w:val="67686A"/>
          <w:spacing w:val="-7"/>
        </w:rPr>
        <w:t xml:space="preserve">Visit us at </w:t>
      </w:r>
      <w:hyperlink r:id="rId73" w:history="1">
        <w:r w:rsidRPr="000F38D8">
          <w:rPr>
            <w:rStyle w:val="Hyperlink"/>
            <w:spacing w:val="-7"/>
          </w:rPr>
          <w:t>www.boptheatre.co.uk</w:t>
        </w:r>
      </w:hyperlink>
      <w:r w:rsidRPr="006B3074">
        <w:rPr>
          <w:color w:val="67686A"/>
          <w:spacing w:val="-7"/>
        </w:rPr>
        <w:t xml:space="preserve"> and get in touch.</w:t>
      </w:r>
    </w:p>
    <w:p w:rsidR="00D673A8" w:rsidRDefault="00D673A8">
      <w:pPr>
        <w:spacing w:line="254" w:lineRule="auto"/>
        <w:jc w:val="both"/>
      </w:pPr>
    </w:p>
    <w:p w:rsidR="00D673A8" w:rsidRDefault="00D673A8">
      <w:r>
        <w:br w:type="page"/>
      </w:r>
    </w:p>
    <w:p w:rsidR="00D673A8" w:rsidRDefault="00D673A8" w:rsidP="00D673A8">
      <w:pPr>
        <w:pStyle w:val="BodyText"/>
        <w:rPr>
          <w:b/>
          <w:sz w:val="20"/>
        </w:rPr>
      </w:pPr>
    </w:p>
    <w:p w:rsidR="00D673A8" w:rsidRDefault="00D673A8" w:rsidP="00D673A8">
      <w:pPr>
        <w:pStyle w:val="Heading2"/>
      </w:pPr>
      <w:r w:rsidRPr="00F24A34">
        <w:t>Euan’s Guide</w:t>
      </w:r>
    </w:p>
    <w:p w:rsidR="00D673A8" w:rsidRDefault="00212940" w:rsidP="00D673A8">
      <w:pPr>
        <w:pStyle w:val="BodyText"/>
        <w:spacing w:before="7"/>
        <w:rPr>
          <w:b/>
          <w:sz w:val="36"/>
        </w:rPr>
      </w:pPr>
      <w:r>
        <w:rPr>
          <w:noProof/>
          <w:lang w:bidi="ar-SA"/>
        </w:rPr>
        <mc:AlternateContent>
          <mc:Choice Requires="wps">
            <w:drawing>
              <wp:anchor distT="0" distB="0" distL="114300" distR="114300" simplePos="0" relativeHeight="251685888" behindDoc="0" locked="0" layoutInCell="1" allowOverlap="1">
                <wp:simplePos x="0" y="0"/>
                <wp:positionH relativeFrom="column">
                  <wp:posOffset>3016885</wp:posOffset>
                </wp:positionH>
                <wp:positionV relativeFrom="page">
                  <wp:posOffset>1924050</wp:posOffset>
                </wp:positionV>
                <wp:extent cx="294005" cy="2413000"/>
                <wp:effectExtent l="0" t="0" r="0" b="6350"/>
                <wp:wrapSquare wrapText="bothSides"/>
                <wp:docPr id="2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413000"/>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40C4C2" id="Rectangle 98" o:spid="_x0000_s1026" style="position:absolute;margin-left:237.55pt;margin-top:151.5pt;width:23.15pt;height:1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" fillcolor="#bdcf3c" stroked="f">
                <w10:wrap type="square" anchory="page"/>
              </v:rect>
            </w:pict>
          </mc:Fallback>
        </mc:AlternateContent>
      </w:r>
      <w:r w:rsidRPr="00D07484">
        <w:rPr>
          <w:noProof/>
          <w:lang w:bidi="ar-SA"/>
        </w:rPr>
        <w:drawing>
          <wp:anchor distT="0" distB="0" distL="114300" distR="114300" simplePos="0" relativeHeight="251686912" behindDoc="0" locked="0" layoutInCell="1" allowOverlap="1">
            <wp:simplePos x="0" y="0"/>
            <wp:positionH relativeFrom="column">
              <wp:posOffset>491490</wp:posOffset>
            </wp:positionH>
            <wp:positionV relativeFrom="paragraph">
              <wp:posOffset>52070</wp:posOffset>
            </wp:positionV>
            <wp:extent cx="2527300" cy="2527300"/>
            <wp:effectExtent l="0" t="0" r="6350" b="6350"/>
            <wp:wrapSquare wrapText="bothSides"/>
            <wp:docPr id="275" name="Picture 275" title="Euan’s Gu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avidson\AppData\Local\Microsoft\Windows\INetCache\Content.Outlook\OWKO2G82\EG_Log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3A8" w:rsidRPr="002A7B61" w:rsidRDefault="00D673A8" w:rsidP="002A7B61">
      <w:pPr>
        <w:pStyle w:val="BodyText"/>
        <w:spacing w:line="254" w:lineRule="auto"/>
        <w:ind w:left="963" w:right="1023"/>
        <w:rPr>
          <w:color w:val="67686A"/>
          <w:spacing w:val="-7"/>
        </w:rPr>
      </w:pPr>
      <w:r w:rsidRPr="002A7B61">
        <w:rPr>
          <w:color w:val="67686A"/>
          <w:spacing w:val="-7"/>
        </w:rPr>
        <w:t xml:space="preserve">The Access Survey 2017 revealed that 92% of disabled people do not feel very confident in visiting new places when thinking about disabled access. </w:t>
      </w:r>
      <w:r w:rsidR="00E03ABA">
        <w:rPr>
          <w:color w:val="67686A"/>
          <w:spacing w:val="-7"/>
        </w:rPr>
        <w:t xml:space="preserve"> </w:t>
      </w:r>
      <w:r w:rsidRPr="002A7B61">
        <w:rPr>
          <w:color w:val="67686A"/>
          <w:spacing w:val="-7"/>
        </w:rPr>
        <w:t>The survey by Euan’s Guide and Disabled Access Day was completed by over 700 people who shared their experiences of disabled access at all kinds of places.</w:t>
      </w:r>
    </w:p>
    <w:p w:rsidR="00D673A8" w:rsidRPr="002A7B61" w:rsidRDefault="00D673A8" w:rsidP="002A7B61">
      <w:pPr>
        <w:pStyle w:val="BodyText"/>
        <w:spacing w:line="254" w:lineRule="auto"/>
        <w:ind w:left="963" w:right="1023"/>
        <w:rPr>
          <w:color w:val="67686A"/>
          <w:spacing w:val="-7"/>
        </w:rPr>
      </w:pPr>
    </w:p>
    <w:p w:rsidR="00D673A8" w:rsidRPr="00D673A8" w:rsidRDefault="00D673A8" w:rsidP="00D673A8">
      <w:pPr>
        <w:pStyle w:val="BodyText"/>
        <w:spacing w:line="254" w:lineRule="auto"/>
        <w:ind w:left="963" w:right="1023"/>
        <w:rPr>
          <w:color w:val="67686A"/>
          <w:spacing w:val="-7"/>
        </w:rPr>
      </w:pPr>
      <w:r w:rsidRPr="00D673A8">
        <w:rPr>
          <w:color w:val="67686A"/>
          <w:spacing w:val="-7"/>
        </w:rPr>
        <w:t>The findings also revealed that 83% of disabled people have been affected by poor accessibility, and 95% will search for disabled access information about somewhere before visiting.</w:t>
      </w:r>
      <w:r w:rsidR="00E03ABA">
        <w:rPr>
          <w:color w:val="67686A"/>
          <w:spacing w:val="-7"/>
        </w:rPr>
        <w:t xml:space="preserve"> </w:t>
      </w:r>
      <w:r w:rsidRPr="00D673A8">
        <w:rPr>
          <w:color w:val="67686A"/>
          <w:spacing w:val="-7"/>
        </w:rPr>
        <w:t xml:space="preserve"> It was found that being able to see pictures and read what others have said about a venue is particularly helpful when deciding where to go.</w:t>
      </w:r>
    </w:p>
    <w:p w:rsidR="00D673A8" w:rsidRPr="00D673A8" w:rsidRDefault="00D673A8" w:rsidP="00D673A8">
      <w:pPr>
        <w:pStyle w:val="BodyText"/>
        <w:spacing w:line="254" w:lineRule="auto"/>
        <w:ind w:left="963" w:right="1023"/>
        <w:rPr>
          <w:color w:val="67686A"/>
          <w:spacing w:val="-7"/>
        </w:rPr>
      </w:pPr>
    </w:p>
    <w:p w:rsidR="00D673A8" w:rsidRPr="00D673A8" w:rsidRDefault="00D673A8" w:rsidP="00D673A8">
      <w:pPr>
        <w:pStyle w:val="BodyText"/>
        <w:spacing w:line="254" w:lineRule="auto"/>
        <w:ind w:left="963" w:right="1023"/>
        <w:rPr>
          <w:color w:val="67686A"/>
          <w:spacing w:val="-7"/>
        </w:rPr>
      </w:pPr>
      <w:r w:rsidRPr="00D673A8">
        <w:rPr>
          <w:color w:val="67686A"/>
          <w:spacing w:val="-7"/>
        </w:rPr>
        <w:t>Euan’s Guide helps to address this with its website that is used by disabled people, their families and friends to rate the accessibility of places they have visited.</w:t>
      </w:r>
      <w:r w:rsidR="00E03ABA">
        <w:rPr>
          <w:color w:val="67686A"/>
          <w:spacing w:val="-7"/>
        </w:rPr>
        <w:t xml:space="preserve"> </w:t>
      </w:r>
      <w:r w:rsidRPr="00D673A8">
        <w:rPr>
          <w:color w:val="67686A"/>
          <w:spacing w:val="-7"/>
        </w:rPr>
        <w:t xml:space="preserve"> People can find disabled access information for over 6,000 places, including reviews written by people with similar requirements to them.</w:t>
      </w:r>
    </w:p>
    <w:p w:rsidR="00D07484" w:rsidRDefault="00D07484" w:rsidP="00D673A8">
      <w:pPr>
        <w:pStyle w:val="BodyText"/>
        <w:spacing w:line="254" w:lineRule="auto"/>
        <w:ind w:left="963" w:right="1023"/>
        <w:rPr>
          <w:color w:val="67686A"/>
          <w:spacing w:val="-7"/>
        </w:rPr>
      </w:pPr>
    </w:p>
    <w:p w:rsidR="00D673A8" w:rsidRDefault="00D673A8" w:rsidP="00D673A8">
      <w:pPr>
        <w:pStyle w:val="BodyText"/>
        <w:spacing w:line="254" w:lineRule="auto"/>
        <w:ind w:left="963" w:right="1023"/>
        <w:rPr>
          <w:b/>
          <w:color w:val="67686A"/>
          <w:spacing w:val="-7"/>
        </w:rPr>
      </w:pPr>
      <w:r w:rsidRPr="00D07484">
        <w:rPr>
          <w:b/>
          <w:color w:val="67686A"/>
          <w:spacing w:val="-7"/>
        </w:rPr>
        <w:t>Euan MacDonald, co-founder of Euan’s Guide said:</w:t>
      </w:r>
    </w:p>
    <w:p w:rsidR="00406221" w:rsidRPr="00D07484" w:rsidRDefault="00406221" w:rsidP="00D673A8">
      <w:pPr>
        <w:pStyle w:val="BodyText"/>
        <w:spacing w:line="254" w:lineRule="auto"/>
        <w:ind w:left="963" w:right="1023"/>
        <w:rPr>
          <w:b/>
          <w:color w:val="67686A"/>
          <w:spacing w:val="-7"/>
        </w:rPr>
      </w:pPr>
    </w:p>
    <w:p w:rsidR="00D673A8" w:rsidRDefault="00D673A8" w:rsidP="00D673A8">
      <w:pPr>
        <w:pStyle w:val="BodyText"/>
        <w:spacing w:line="254" w:lineRule="auto"/>
        <w:ind w:left="963" w:right="1023"/>
        <w:rPr>
          <w:color w:val="67686A"/>
          <w:spacing w:val="-7"/>
        </w:rPr>
      </w:pPr>
      <w:r w:rsidRPr="00D673A8">
        <w:rPr>
          <w:color w:val="67686A"/>
          <w:spacing w:val="-7"/>
        </w:rPr>
        <w:t>“Euan’s Guide is all about sharing, and it was fantastic to have over seven</w:t>
      </w:r>
      <w:r w:rsidR="00343C5A">
        <w:rPr>
          <w:color w:val="67686A"/>
          <w:spacing w:val="-7"/>
        </w:rPr>
        <w:t xml:space="preserve"> </w:t>
      </w:r>
      <w:r w:rsidRPr="00D673A8">
        <w:rPr>
          <w:color w:val="67686A"/>
          <w:spacing w:val="-7"/>
        </w:rPr>
        <w:t xml:space="preserve">hundred disabled people, their families, friends and carers join in by sharing their thoughts and experiences in The Access Survey 2017. </w:t>
      </w:r>
      <w:r w:rsidR="00E03ABA">
        <w:rPr>
          <w:color w:val="67686A"/>
          <w:spacing w:val="-7"/>
        </w:rPr>
        <w:t xml:space="preserve"> </w:t>
      </w:r>
      <w:r w:rsidRPr="00D673A8">
        <w:rPr>
          <w:color w:val="67686A"/>
          <w:spacing w:val="-7"/>
        </w:rPr>
        <w:t>The opinions expressed in this survey will help to raise awareness and improve understanding of accessibility and I am hopeful that future surveys will show positive trends and improvements among venues and the confidence that disabled people have in visiting them.”</w:t>
      </w:r>
    </w:p>
    <w:p w:rsidR="00406221" w:rsidRDefault="00406221" w:rsidP="00D673A8">
      <w:pPr>
        <w:pStyle w:val="BodyText"/>
        <w:spacing w:line="254" w:lineRule="auto"/>
        <w:ind w:left="963" w:right="1023"/>
        <w:rPr>
          <w:color w:val="67686A"/>
          <w:spacing w:val="-7"/>
        </w:rPr>
      </w:pPr>
    </w:p>
    <w:p w:rsidR="00DC2ECE" w:rsidRDefault="00EC5319" w:rsidP="00D673A8">
      <w:pPr>
        <w:pStyle w:val="BodyText"/>
        <w:spacing w:line="254" w:lineRule="auto"/>
        <w:ind w:left="963" w:right="1023"/>
        <w:rPr>
          <w:color w:val="67686A"/>
        </w:rPr>
      </w:pPr>
      <w:r w:rsidRPr="00E400AC">
        <w:rPr>
          <w:color w:val="67686A"/>
        </w:rPr>
        <w:t xml:space="preserve">Contact </w:t>
      </w:r>
      <w:r>
        <w:rPr>
          <w:color w:val="67686A"/>
        </w:rPr>
        <w:t>Euan’s Guide</w:t>
      </w:r>
      <w:r w:rsidRPr="00E400AC">
        <w:rPr>
          <w:color w:val="67686A"/>
        </w:rPr>
        <w:t xml:space="preserve"> for more information</w:t>
      </w:r>
      <w:r w:rsidR="00DC2ECE">
        <w:rPr>
          <w:color w:val="67686A"/>
        </w:rPr>
        <w:t>:</w:t>
      </w:r>
    </w:p>
    <w:p w:rsidR="003C149C" w:rsidRDefault="003C149C" w:rsidP="00D673A8">
      <w:pPr>
        <w:pStyle w:val="BodyText"/>
        <w:spacing w:line="254" w:lineRule="auto"/>
        <w:ind w:left="963" w:right="1023"/>
        <w:rPr>
          <w:color w:val="67686A"/>
          <w:spacing w:val="-7"/>
        </w:rPr>
      </w:pPr>
    </w:p>
    <w:p w:rsidR="00406221" w:rsidRDefault="00DC2ECE" w:rsidP="00D673A8">
      <w:pPr>
        <w:pStyle w:val="BodyText"/>
        <w:spacing w:line="254" w:lineRule="auto"/>
        <w:ind w:left="963" w:right="1023"/>
        <w:rPr>
          <w:color w:val="67686A"/>
          <w:spacing w:val="-7"/>
        </w:rPr>
      </w:pPr>
      <w:r w:rsidRPr="00A04E48">
        <w:rPr>
          <w:color w:val="67686A"/>
          <w:spacing w:val="-7"/>
        </w:rPr>
        <w:t xml:space="preserve">Email </w:t>
      </w:r>
      <w:r>
        <w:t xml:space="preserve">- </w:t>
      </w:r>
      <w:hyperlink r:id="rId75" w:history="1">
        <w:r w:rsidR="00406221" w:rsidRPr="00C3287E">
          <w:rPr>
            <w:rStyle w:val="Hyperlink"/>
            <w:spacing w:val="-7"/>
          </w:rPr>
          <w:t>hello@euansguide.com</w:t>
        </w:r>
      </w:hyperlink>
    </w:p>
    <w:p w:rsidR="00406221" w:rsidRDefault="00DC2ECE" w:rsidP="00406221">
      <w:pPr>
        <w:pStyle w:val="BodyText"/>
        <w:spacing w:line="254" w:lineRule="auto"/>
        <w:ind w:left="963" w:right="1023"/>
        <w:rPr>
          <w:color w:val="67686A"/>
          <w:spacing w:val="-7"/>
        </w:rPr>
      </w:pPr>
      <w:r w:rsidRPr="00A04E48">
        <w:rPr>
          <w:color w:val="67686A"/>
          <w:spacing w:val="-7"/>
        </w:rPr>
        <w:t>W</w:t>
      </w:r>
      <w:r w:rsidRPr="00A04E48">
        <w:rPr>
          <w:color w:val="67686A"/>
        </w:rPr>
        <w:t>ebsit</w:t>
      </w:r>
      <w:r>
        <w:t xml:space="preserve">e - </w:t>
      </w:r>
      <w:hyperlink r:id="rId76" w:history="1">
        <w:r w:rsidR="00406221" w:rsidRPr="00C3287E">
          <w:rPr>
            <w:rStyle w:val="Hyperlink"/>
            <w:spacing w:val="-7"/>
          </w:rPr>
          <w:t>https://www.euansguide.com/</w:t>
        </w:r>
      </w:hyperlink>
    </w:p>
    <w:p w:rsidR="00406221" w:rsidRDefault="00DC2ECE" w:rsidP="00406221">
      <w:pPr>
        <w:pStyle w:val="BodyText"/>
        <w:spacing w:line="254" w:lineRule="auto"/>
        <w:ind w:left="963" w:right="1023"/>
        <w:rPr>
          <w:color w:val="67686A"/>
          <w:spacing w:val="-7"/>
        </w:rPr>
      </w:pPr>
      <w:r w:rsidRPr="00A04E48">
        <w:rPr>
          <w:color w:val="67686A"/>
          <w:spacing w:val="-7"/>
        </w:rPr>
        <w:t>Twitter</w:t>
      </w:r>
      <w:r>
        <w:t xml:space="preserve"> - </w:t>
      </w:r>
      <w:hyperlink r:id="rId77" w:history="1">
        <w:r w:rsidR="00406221" w:rsidRPr="00C3287E">
          <w:rPr>
            <w:rStyle w:val="Hyperlink"/>
            <w:spacing w:val="-7"/>
          </w:rPr>
          <w:t>https://twitter.com/EuansGuide</w:t>
        </w:r>
      </w:hyperlink>
    </w:p>
    <w:p w:rsidR="00406221" w:rsidRDefault="00DC2ECE" w:rsidP="00406221">
      <w:pPr>
        <w:pStyle w:val="BodyText"/>
        <w:spacing w:line="254" w:lineRule="auto"/>
        <w:ind w:left="963" w:right="1023"/>
        <w:rPr>
          <w:color w:val="67686A"/>
          <w:spacing w:val="-7"/>
        </w:rPr>
      </w:pPr>
      <w:r w:rsidRPr="00A04E48">
        <w:rPr>
          <w:color w:val="67686A"/>
          <w:spacing w:val="-7"/>
        </w:rPr>
        <w:t>Facebook</w:t>
      </w:r>
      <w:r>
        <w:t xml:space="preserve"> - </w:t>
      </w:r>
      <w:hyperlink r:id="rId78" w:history="1">
        <w:r w:rsidR="00406221" w:rsidRPr="00C3287E">
          <w:rPr>
            <w:rStyle w:val="Hyperlink"/>
            <w:spacing w:val="-7"/>
          </w:rPr>
          <w:t>https://www.facebook.com/EuansGuide/</w:t>
        </w:r>
      </w:hyperlink>
    </w:p>
    <w:p w:rsidR="00193AB5" w:rsidRDefault="00193AB5">
      <w:pPr>
        <w:spacing w:line="254" w:lineRule="auto"/>
        <w:sectPr w:rsidR="00193AB5">
          <w:pgSz w:w="12250" w:h="17180"/>
          <w:pgMar w:top="1860" w:right="60" w:bottom="1440" w:left="0" w:header="0" w:footer="1254" w:gutter="0"/>
          <w:cols w:space="720"/>
        </w:sectPr>
      </w:pPr>
    </w:p>
    <w:p w:rsidR="00193AB5" w:rsidRDefault="00193AB5">
      <w:pPr>
        <w:pStyle w:val="BodyText"/>
        <w:rPr>
          <w:sz w:val="20"/>
        </w:rPr>
      </w:pPr>
    </w:p>
    <w:p w:rsidR="004B39C6" w:rsidRPr="00F24A34" w:rsidRDefault="00772A93" w:rsidP="004B39C6">
      <w:pPr>
        <w:pStyle w:val="Heading2"/>
      </w:pPr>
      <w:r w:rsidRPr="00F24A34">
        <w:t>Humanism in Scotland</w:t>
      </w:r>
    </w:p>
    <w:p w:rsidR="004B39C6" w:rsidRDefault="004B39C6" w:rsidP="004B39C6">
      <w:pPr>
        <w:pStyle w:val="BodyText"/>
        <w:spacing w:line="254" w:lineRule="auto"/>
        <w:ind w:left="963" w:right="1457"/>
        <w:rPr>
          <w:color w:val="67686A"/>
          <w:spacing w:val="-4"/>
        </w:rPr>
      </w:pPr>
    </w:p>
    <w:p w:rsidR="001B7D1A" w:rsidRDefault="001B7D1A" w:rsidP="001B7D1A">
      <w:pPr>
        <w:pStyle w:val="BodyText"/>
        <w:spacing w:line="254" w:lineRule="auto"/>
        <w:ind w:left="963" w:right="1457"/>
        <w:rPr>
          <w:color w:val="67686A"/>
          <w:spacing w:val="-4"/>
        </w:rPr>
      </w:pPr>
      <w:r>
        <w:rPr>
          <w:noProof/>
          <w:lang w:bidi="ar-SA"/>
        </w:rPr>
        <mc:AlternateContent>
          <mc:Choice Requires="wpg">
            <w:drawing>
              <wp:anchor distT="0" distB="0" distL="114300" distR="114300" simplePos="0" relativeHeight="251648000" behindDoc="0" locked="0" layoutInCell="1" allowOverlap="1">
                <wp:simplePos x="0" y="0"/>
                <wp:positionH relativeFrom="page">
                  <wp:posOffset>3933532</wp:posOffset>
                </wp:positionH>
                <wp:positionV relativeFrom="page">
                  <wp:posOffset>1984075</wp:posOffset>
                </wp:positionV>
                <wp:extent cx="3798571" cy="1021715"/>
                <wp:effectExtent l="0" t="0" r="0" b="6985"/>
                <wp:wrapSquare wrapText="bothSides"/>
                <wp:docPr id="131" name="Group 91" title="Humanism i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1" cy="1021715"/>
                          <a:chOff x="6761" y="128"/>
                          <a:chExt cx="5984" cy="1609"/>
                        </a:xfrm>
                      </wpg:grpSpPr>
                      <pic:pic xmlns:pic="http://schemas.openxmlformats.org/drawingml/2006/picture">
                        <pic:nvPicPr>
                          <pic:cNvPr id="132" name="Picture 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174" y="128"/>
                            <a:ext cx="5571"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92"/>
                        <wps:cNvSpPr>
                          <a:spLocks noChangeArrowheads="1"/>
                        </wps:cNvSpPr>
                        <wps:spPr bwMode="auto">
                          <a:xfrm>
                            <a:off x="6761" y="128"/>
                            <a:ext cx="413" cy="1609"/>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DB20BC" id="Group 91" o:spid="_x0000_s1026" alt="Title: Humanism in Scotland logo" style="position:absolute;margin-left:309.75pt;margin-top:156.25pt;width:299.1pt;height:80.45pt;z-index:251648000;mso-position-horizontal-relative:page;mso-position-vertical-relative:page" coordorigin="6761,128" coordsize="5984,1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">
                <v:shape id="Picture 93" o:spid="_x0000_s1027" type="#_x0000_t75" style="position:absolute;left:7174;top:128;width:5571;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">
                  <v:imagedata r:id="rId80" o:title=""/>
                </v:shape>
                <v:rect id="Rectangle 92" o:spid="_x0000_s1028" style="position:absolute;left:6761;top:128;width:41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" fillcolor="#bdcf3c" stroked="f"/>
                <w10:wrap type="square" anchorx="page" anchory="page"/>
              </v:group>
            </w:pict>
          </mc:Fallback>
        </mc:AlternateContent>
      </w:r>
      <w:r w:rsidRPr="001B7D1A">
        <w:rPr>
          <w:color w:val="67686A"/>
          <w:spacing w:val="-4"/>
        </w:rPr>
        <w:t xml:space="preserve">Our world often seems chaotic but with inclusive cooperation </w:t>
      </w:r>
      <w:r w:rsidR="00E03ABA">
        <w:rPr>
          <w:color w:val="67686A"/>
          <w:spacing w:val="-4"/>
        </w:rPr>
        <w:t>and</w:t>
      </w:r>
      <w:r w:rsidR="00E03ABA" w:rsidRPr="001B7D1A">
        <w:rPr>
          <w:color w:val="67686A"/>
          <w:spacing w:val="-4"/>
        </w:rPr>
        <w:t xml:space="preserve"> </w:t>
      </w:r>
      <w:r w:rsidRPr="001B7D1A">
        <w:rPr>
          <w:color w:val="67686A"/>
          <w:spacing w:val="-4"/>
        </w:rPr>
        <w:t xml:space="preserve">a positive mindset, we have the </w:t>
      </w:r>
      <w:r w:rsidR="00E03ABA" w:rsidRPr="001B7D1A">
        <w:rPr>
          <w:color w:val="67686A"/>
          <w:spacing w:val="-4"/>
        </w:rPr>
        <w:t>competenc</w:t>
      </w:r>
      <w:r w:rsidR="00E03ABA">
        <w:rPr>
          <w:color w:val="67686A"/>
          <w:spacing w:val="-4"/>
        </w:rPr>
        <w:t>y</w:t>
      </w:r>
      <w:r w:rsidR="00E03ABA" w:rsidRPr="001B7D1A">
        <w:rPr>
          <w:color w:val="67686A"/>
          <w:spacing w:val="-4"/>
        </w:rPr>
        <w:t xml:space="preserve"> </w:t>
      </w:r>
      <w:r w:rsidR="00E03ABA">
        <w:rPr>
          <w:color w:val="67686A"/>
          <w:spacing w:val="-4"/>
        </w:rPr>
        <w:t>and</w:t>
      </w:r>
      <w:r w:rsidR="00E03ABA" w:rsidRPr="001B7D1A">
        <w:rPr>
          <w:color w:val="67686A"/>
          <w:spacing w:val="-4"/>
        </w:rPr>
        <w:t xml:space="preserve"> </w:t>
      </w:r>
      <w:r w:rsidRPr="001B7D1A">
        <w:rPr>
          <w:color w:val="67686A"/>
          <w:spacing w:val="-4"/>
        </w:rPr>
        <w:t xml:space="preserve">opportunity </w:t>
      </w:r>
      <w:r w:rsidR="00E03ABA">
        <w:rPr>
          <w:color w:val="67686A"/>
          <w:spacing w:val="-4"/>
        </w:rPr>
        <w:t>to address</w:t>
      </w:r>
      <w:r w:rsidRPr="001B7D1A">
        <w:rPr>
          <w:color w:val="67686A"/>
          <w:spacing w:val="-4"/>
        </w:rPr>
        <w:t xml:space="preserve"> the issues we face. </w:t>
      </w:r>
    </w:p>
    <w:p w:rsidR="001B7D1A" w:rsidRDefault="001B7D1A" w:rsidP="001B7D1A">
      <w:pPr>
        <w:pStyle w:val="BodyText"/>
        <w:spacing w:line="254" w:lineRule="auto"/>
        <w:ind w:left="963" w:right="1457"/>
        <w:rPr>
          <w:color w:val="67686A"/>
          <w:spacing w:val="-4"/>
        </w:rPr>
      </w:pPr>
    </w:p>
    <w:p w:rsidR="001B7D1A" w:rsidRPr="001B7D1A" w:rsidRDefault="001B7D1A" w:rsidP="00E20023">
      <w:pPr>
        <w:pStyle w:val="BodyText"/>
        <w:spacing w:line="254" w:lineRule="auto"/>
        <w:ind w:left="963" w:right="956"/>
        <w:rPr>
          <w:color w:val="67686A"/>
          <w:spacing w:val="-4"/>
        </w:rPr>
      </w:pPr>
      <w:r w:rsidRPr="001B7D1A">
        <w:rPr>
          <w:color w:val="67686A"/>
          <w:spacing w:val="-4"/>
        </w:rPr>
        <w:t xml:space="preserve">As part of our commitment and sponsorship of </w:t>
      </w:r>
      <w:r>
        <w:rPr>
          <w:color w:val="67686A"/>
          <w:spacing w:val="-4"/>
        </w:rPr>
        <w:t>Disability Equality Scotland</w:t>
      </w:r>
      <w:r w:rsidRPr="001B7D1A">
        <w:rPr>
          <w:color w:val="67686A"/>
          <w:spacing w:val="-4"/>
        </w:rPr>
        <w:t xml:space="preserve">, we at Humanism in Scotland enjoyed our presence at </w:t>
      </w:r>
      <w:proofErr w:type="spellStart"/>
      <w:r w:rsidR="00E03ABA">
        <w:rPr>
          <w:color w:val="67686A"/>
          <w:spacing w:val="-4"/>
        </w:rPr>
        <w:t>the</w:t>
      </w:r>
      <w:r w:rsidRPr="001B7D1A">
        <w:rPr>
          <w:color w:val="67686A"/>
          <w:spacing w:val="-4"/>
        </w:rPr>
        <w:t>AGM</w:t>
      </w:r>
      <w:proofErr w:type="spellEnd"/>
      <w:r w:rsidRPr="001B7D1A">
        <w:rPr>
          <w:color w:val="67686A"/>
          <w:spacing w:val="-4"/>
        </w:rPr>
        <w:t xml:space="preserve"> 2017.  </w:t>
      </w:r>
      <w:r w:rsidR="00E03ABA">
        <w:rPr>
          <w:color w:val="67686A"/>
          <w:spacing w:val="-4"/>
        </w:rPr>
        <w:t>We were there, not to</w:t>
      </w:r>
      <w:r w:rsidRPr="001B7D1A">
        <w:rPr>
          <w:color w:val="67686A"/>
          <w:spacing w:val="-4"/>
        </w:rPr>
        <w:t xml:space="preserve"> </w:t>
      </w:r>
      <w:r w:rsidR="00E03ABA">
        <w:rPr>
          <w:color w:val="67686A"/>
          <w:spacing w:val="-4"/>
        </w:rPr>
        <w:t>pursue</w:t>
      </w:r>
      <w:r w:rsidRPr="001B7D1A">
        <w:rPr>
          <w:color w:val="67686A"/>
          <w:spacing w:val="-4"/>
        </w:rPr>
        <w:t xml:space="preserve"> members, but to increase awareness of our beliefs</w:t>
      </w:r>
      <w:r w:rsidR="00C343CE">
        <w:rPr>
          <w:color w:val="67686A"/>
          <w:spacing w:val="-4"/>
        </w:rPr>
        <w:t xml:space="preserve"> </w:t>
      </w:r>
      <w:proofErr w:type="spellStart"/>
      <w:r w:rsidR="00C343CE">
        <w:rPr>
          <w:color w:val="67686A"/>
          <w:spacing w:val="-4"/>
        </w:rPr>
        <w:t>and</w:t>
      </w:r>
      <w:r w:rsidRPr="001B7D1A">
        <w:rPr>
          <w:color w:val="67686A"/>
          <w:spacing w:val="-4"/>
        </w:rPr>
        <w:t>values</w:t>
      </w:r>
      <w:proofErr w:type="spellEnd"/>
      <w:r w:rsidR="00C343CE">
        <w:rPr>
          <w:color w:val="67686A"/>
          <w:spacing w:val="-4"/>
        </w:rPr>
        <w:t xml:space="preserve"> such as </w:t>
      </w:r>
      <w:r w:rsidRPr="001B7D1A">
        <w:rPr>
          <w:color w:val="67686A"/>
          <w:spacing w:val="-4"/>
        </w:rPr>
        <w:t xml:space="preserve"> ‘free thinking’; ‘personal autonomy’ and ‘individual and collective responsibility’ </w:t>
      </w:r>
      <w:r w:rsidR="004F4C26">
        <w:rPr>
          <w:color w:val="67686A"/>
          <w:spacing w:val="-4"/>
        </w:rPr>
        <w:t xml:space="preserve"> Our beliefs also include the views that age is just a number, and not a measure of worth, and that disabled people can valuably contribute their views to society. </w:t>
      </w:r>
    </w:p>
    <w:p w:rsidR="001B7D1A" w:rsidRPr="001B7D1A" w:rsidRDefault="001B7D1A" w:rsidP="00E20023">
      <w:pPr>
        <w:pStyle w:val="BodyText"/>
        <w:spacing w:line="254" w:lineRule="auto"/>
        <w:ind w:left="963" w:right="956"/>
        <w:rPr>
          <w:color w:val="67686A"/>
          <w:spacing w:val="-4"/>
        </w:rPr>
      </w:pPr>
    </w:p>
    <w:p w:rsidR="001B7D1A" w:rsidRPr="001B7D1A" w:rsidRDefault="001B7D1A" w:rsidP="00E20023">
      <w:pPr>
        <w:pStyle w:val="BodyText"/>
        <w:spacing w:line="254" w:lineRule="auto"/>
        <w:ind w:left="963" w:right="956"/>
        <w:rPr>
          <w:color w:val="67686A"/>
          <w:spacing w:val="-4"/>
        </w:rPr>
      </w:pPr>
      <w:r w:rsidRPr="001B7D1A">
        <w:rPr>
          <w:color w:val="67686A"/>
          <w:spacing w:val="-4"/>
        </w:rPr>
        <w:t>Humanism in Scotland</w:t>
      </w:r>
      <w:r w:rsidR="00261C19">
        <w:rPr>
          <w:color w:val="67686A"/>
          <w:spacing w:val="-4"/>
        </w:rPr>
        <w:t xml:space="preserve"> offers support</w:t>
      </w:r>
      <w:r w:rsidRPr="001B7D1A">
        <w:rPr>
          <w:color w:val="67686A"/>
          <w:spacing w:val="-4"/>
        </w:rPr>
        <w:t xml:space="preserve"> </w:t>
      </w:r>
      <w:r w:rsidR="001C43E1">
        <w:rPr>
          <w:color w:val="67686A"/>
          <w:spacing w:val="-4"/>
        </w:rPr>
        <w:t>to help individuals enhance their resilience. This could include bereavement support, ‘decluttering’ of the mind, and skills like active listening</w:t>
      </w:r>
      <w:r w:rsidR="001630AA">
        <w:rPr>
          <w:color w:val="67686A"/>
          <w:spacing w:val="-4"/>
        </w:rPr>
        <w:t xml:space="preserve">, which help to react to and deal with life.  Humanism in Scotland also offer ceremonies, such as weddings, renewing vows, baby naming and funeral ceremonies. </w:t>
      </w:r>
    </w:p>
    <w:p w:rsidR="001B7D1A" w:rsidRPr="001B7D1A" w:rsidRDefault="001B7D1A" w:rsidP="00E20023">
      <w:pPr>
        <w:pStyle w:val="BodyText"/>
        <w:spacing w:line="254" w:lineRule="auto"/>
        <w:ind w:left="963" w:right="956"/>
        <w:rPr>
          <w:color w:val="67686A"/>
          <w:spacing w:val="-4"/>
        </w:rPr>
      </w:pPr>
    </w:p>
    <w:p w:rsidR="0000497C" w:rsidRDefault="001B7D1A" w:rsidP="00E20023">
      <w:pPr>
        <w:pStyle w:val="BodyText"/>
        <w:spacing w:line="254" w:lineRule="auto"/>
        <w:ind w:left="963" w:right="956"/>
        <w:rPr>
          <w:color w:val="67686A"/>
          <w:spacing w:val="-4"/>
        </w:rPr>
      </w:pPr>
      <w:r w:rsidRPr="001B7D1A">
        <w:rPr>
          <w:color w:val="67686A"/>
          <w:spacing w:val="-4"/>
        </w:rPr>
        <w:t>A working group established in 2008 by the Scottish Government acknowledged that we are all part of a multi-cultural society which incorporates a variety of beliefs. It recognised that we all share equal rights and responsibilities. It set out ways to facilitate dialogue so that belief groups, whether religious or not, could work together constructively to make better, a society for all of the people who live and work in 21st century Scotland. It is all about our Common Humanity with shared belonging as people living here, contributing to Scotland’s future, listening to one another and working together</w:t>
      </w:r>
      <w:r w:rsidR="0000497C">
        <w:rPr>
          <w:color w:val="67686A"/>
          <w:spacing w:val="-4"/>
        </w:rPr>
        <w:t xml:space="preserve"> for the common good. </w:t>
      </w:r>
    </w:p>
    <w:p w:rsidR="0000497C" w:rsidRDefault="0000497C" w:rsidP="001B7D1A">
      <w:pPr>
        <w:pStyle w:val="BodyText"/>
        <w:spacing w:line="254" w:lineRule="auto"/>
        <w:ind w:left="963" w:right="1457"/>
        <w:rPr>
          <w:color w:val="67686A"/>
          <w:spacing w:val="-4"/>
        </w:rPr>
      </w:pPr>
    </w:p>
    <w:p w:rsidR="0000497C" w:rsidRDefault="0000497C" w:rsidP="001B7D1A">
      <w:pPr>
        <w:pStyle w:val="BodyText"/>
        <w:spacing w:line="254" w:lineRule="auto"/>
        <w:ind w:left="963" w:right="1457"/>
        <w:rPr>
          <w:color w:val="67686A"/>
          <w:spacing w:val="-4"/>
        </w:rPr>
      </w:pPr>
      <w:r>
        <w:rPr>
          <w:color w:val="67686A"/>
          <w:spacing w:val="-4"/>
        </w:rPr>
        <w:t>For</w:t>
      </w:r>
      <w:r w:rsidR="00106C5E">
        <w:rPr>
          <w:color w:val="67686A"/>
          <w:spacing w:val="-4"/>
        </w:rPr>
        <w:t xml:space="preserve"> </w:t>
      </w:r>
      <w:r w:rsidR="00DE6850">
        <w:rPr>
          <w:color w:val="67686A"/>
          <w:spacing w:val="-4"/>
        </w:rPr>
        <w:t xml:space="preserve">  </w:t>
      </w:r>
      <w:r>
        <w:rPr>
          <w:color w:val="67686A"/>
          <w:spacing w:val="-4"/>
        </w:rPr>
        <w:t xml:space="preserve">more information, contact </w:t>
      </w:r>
      <w:r w:rsidRPr="001B7D1A">
        <w:rPr>
          <w:color w:val="67686A"/>
          <w:spacing w:val="-4"/>
        </w:rPr>
        <w:t>Humanism in Scotland</w:t>
      </w:r>
      <w:r>
        <w:rPr>
          <w:color w:val="67686A"/>
          <w:spacing w:val="-4"/>
        </w:rPr>
        <w:t>:</w:t>
      </w:r>
    </w:p>
    <w:p w:rsidR="0000497C" w:rsidRDefault="0000497C" w:rsidP="001B7D1A">
      <w:pPr>
        <w:pStyle w:val="BodyText"/>
        <w:spacing w:line="254" w:lineRule="auto"/>
        <w:ind w:left="963" w:right="1457"/>
        <w:rPr>
          <w:color w:val="67686A"/>
          <w:spacing w:val="-4"/>
        </w:rPr>
      </w:pPr>
      <w:r>
        <w:rPr>
          <w:color w:val="67686A"/>
          <w:spacing w:val="-4"/>
        </w:rPr>
        <w:t>Telephone -</w:t>
      </w:r>
      <w:r w:rsidRPr="001B7D1A">
        <w:rPr>
          <w:color w:val="67686A"/>
          <w:spacing w:val="-4"/>
        </w:rPr>
        <w:t xml:space="preserve"> 01337 </w:t>
      </w:r>
      <w:r>
        <w:rPr>
          <w:color w:val="67686A"/>
          <w:spacing w:val="-4"/>
        </w:rPr>
        <w:t xml:space="preserve">842352   Mobile - </w:t>
      </w:r>
      <w:r w:rsidRPr="001B7D1A">
        <w:rPr>
          <w:color w:val="67686A"/>
          <w:spacing w:val="-4"/>
        </w:rPr>
        <w:t>07854 114898</w:t>
      </w:r>
    </w:p>
    <w:p w:rsidR="001B7D1A" w:rsidRPr="001B7D1A" w:rsidRDefault="0000497C" w:rsidP="001B7D1A">
      <w:pPr>
        <w:pStyle w:val="BodyText"/>
        <w:spacing w:line="254" w:lineRule="auto"/>
        <w:ind w:left="963" w:right="1457"/>
        <w:rPr>
          <w:color w:val="67686A"/>
          <w:spacing w:val="-4"/>
        </w:rPr>
      </w:pPr>
      <w:r>
        <w:rPr>
          <w:color w:val="67686A"/>
          <w:spacing w:val="-4"/>
        </w:rPr>
        <w:t xml:space="preserve">Web - </w:t>
      </w:r>
      <w:hyperlink r:id="rId81" w:history="1">
        <w:r w:rsidRPr="00DF736E">
          <w:rPr>
            <w:rStyle w:val="Hyperlink"/>
            <w:spacing w:val="-4"/>
          </w:rPr>
          <w:t>www.humanism-scot.org</w:t>
        </w:r>
      </w:hyperlink>
      <w:r w:rsidR="001B7D1A" w:rsidRPr="001B7D1A">
        <w:rPr>
          <w:color w:val="67686A"/>
          <w:spacing w:val="-4"/>
        </w:rPr>
        <w:t xml:space="preserve"> </w:t>
      </w:r>
    </w:p>
    <w:p w:rsidR="001B7D1A" w:rsidRPr="001B7D1A" w:rsidRDefault="001B7D1A" w:rsidP="001B7D1A">
      <w:pPr>
        <w:pStyle w:val="BodyText"/>
        <w:spacing w:line="254" w:lineRule="auto"/>
        <w:ind w:left="963" w:right="1457"/>
        <w:rPr>
          <w:color w:val="67686A"/>
          <w:spacing w:val="-4"/>
        </w:rPr>
      </w:pPr>
      <w:r w:rsidRPr="001B7D1A">
        <w:rPr>
          <w:color w:val="67686A"/>
          <w:spacing w:val="-4"/>
        </w:rPr>
        <w:t xml:space="preserve"> </w:t>
      </w:r>
    </w:p>
    <w:p w:rsidR="009D078F" w:rsidRDefault="00FA0F00">
      <w:r>
        <w:br w:type="page"/>
      </w:r>
    </w:p>
    <w:p w:rsidR="009D078F" w:rsidRPr="00F242D5" w:rsidRDefault="009D078F" w:rsidP="00F242D5">
      <w:pPr>
        <w:pStyle w:val="BodyText"/>
        <w:rPr>
          <w:sz w:val="20"/>
          <w:szCs w:val="20"/>
        </w:rPr>
      </w:pPr>
    </w:p>
    <w:p w:rsidR="00212940" w:rsidRPr="00F24A34" w:rsidRDefault="009D078F" w:rsidP="00212940">
      <w:pPr>
        <w:pStyle w:val="Heading2"/>
      </w:pPr>
      <w:bookmarkStart w:id="12" w:name="_Hlk512286108"/>
      <w:proofErr w:type="spellStart"/>
      <w:r w:rsidRPr="00F24A34">
        <w:t>Neatebox</w:t>
      </w:r>
      <w:proofErr w:type="spellEnd"/>
    </w:p>
    <w:bookmarkEnd w:id="12"/>
    <w:p w:rsidR="006144B3" w:rsidRDefault="006144B3" w:rsidP="00212940">
      <w:pPr>
        <w:pStyle w:val="BodyText"/>
        <w:spacing w:line="254" w:lineRule="auto"/>
        <w:ind w:left="963" w:right="956"/>
        <w:rPr>
          <w:color w:val="67686A"/>
          <w:spacing w:val="-4"/>
        </w:rPr>
      </w:pPr>
    </w:p>
    <w:p w:rsidR="00F2741C" w:rsidRPr="00212940" w:rsidRDefault="006144B3" w:rsidP="00212940">
      <w:pPr>
        <w:pStyle w:val="BodyText"/>
        <w:spacing w:line="254" w:lineRule="auto"/>
        <w:ind w:left="963" w:right="956"/>
        <w:rPr>
          <w:color w:val="67686A"/>
          <w:spacing w:val="-4"/>
        </w:rPr>
      </w:pPr>
      <w:r w:rsidRPr="00F242D5">
        <w:rPr>
          <w:noProof/>
          <w:color w:val="67686A"/>
          <w:lang w:bidi="ar-SA"/>
        </w:rPr>
        <w:drawing>
          <wp:anchor distT="0" distB="0" distL="114300" distR="114300" simplePos="0" relativeHeight="251693056" behindDoc="0" locked="0" layoutInCell="1" allowOverlap="1">
            <wp:simplePos x="0" y="0"/>
            <wp:positionH relativeFrom="page">
              <wp:posOffset>389255</wp:posOffset>
            </wp:positionH>
            <wp:positionV relativeFrom="paragraph">
              <wp:posOffset>146481</wp:posOffset>
            </wp:positionV>
            <wp:extent cx="2896235" cy="2210435"/>
            <wp:effectExtent l="0" t="0" r="0" b="0"/>
            <wp:wrapSquare wrapText="bothSides"/>
            <wp:docPr id="155" name="Picture 155" title="Neat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pen Door\issue 48\Neatebo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9623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940" w:rsidRPr="00F242D5">
        <w:rPr>
          <w:noProof/>
          <w:color w:val="67686A"/>
          <w:lang w:bidi="ar-SA"/>
        </w:rPr>
        <mc:AlternateContent>
          <mc:Choice Requires="wps">
            <w:drawing>
              <wp:anchor distT="0" distB="0" distL="114300" distR="114300" simplePos="0" relativeHeight="251692032" behindDoc="0" locked="0" layoutInCell="1" allowOverlap="1">
                <wp:simplePos x="0" y="0"/>
                <wp:positionH relativeFrom="column">
                  <wp:posOffset>3225800</wp:posOffset>
                </wp:positionH>
                <wp:positionV relativeFrom="paragraph">
                  <wp:posOffset>17780</wp:posOffset>
                </wp:positionV>
                <wp:extent cx="262255" cy="2207895"/>
                <wp:effectExtent l="0" t="0" r="4445" b="1905"/>
                <wp:wrapSquare wrapText="bothSides"/>
                <wp:docPr id="15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20789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9AD87D" id="Rectangle 92" o:spid="_x0000_s1026" style="position:absolute;margin-left:254pt;margin-top:1.4pt;width:20.65pt;height:173.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" fillcolor="#bdcf3c" stroked="f">
                <w10:wrap type="square"/>
              </v:rect>
            </w:pict>
          </mc:Fallback>
        </mc:AlternateContent>
      </w:r>
      <w:r w:rsidR="00F2741C" w:rsidRPr="00F2741C">
        <w:rPr>
          <w:color w:val="67686A"/>
          <w:spacing w:val="-4"/>
        </w:rPr>
        <w:t xml:space="preserve">Edinburgh-based company, </w:t>
      </w:r>
      <w:proofErr w:type="spellStart"/>
      <w:r w:rsidR="00F2741C" w:rsidRPr="00F2741C">
        <w:rPr>
          <w:color w:val="67686A"/>
          <w:spacing w:val="-4"/>
        </w:rPr>
        <w:t>Neatebox</w:t>
      </w:r>
      <w:proofErr w:type="spellEnd"/>
      <w:r w:rsidR="00F2741C" w:rsidRPr="00F2741C">
        <w:rPr>
          <w:color w:val="67686A"/>
          <w:spacing w:val="-4"/>
        </w:rPr>
        <w:t xml:space="preserve">, looks to improve the lives of disabled people through the application of solutions using smart technology. </w:t>
      </w:r>
      <w:r w:rsidR="00D87A74">
        <w:rPr>
          <w:color w:val="67686A"/>
          <w:spacing w:val="-4"/>
        </w:rPr>
        <w:t xml:space="preserve"> </w:t>
      </w:r>
      <w:r w:rsidR="00F2741C" w:rsidRPr="00F2741C">
        <w:rPr>
          <w:color w:val="67686A"/>
          <w:spacing w:val="-4"/>
        </w:rPr>
        <w:t xml:space="preserve">We believe that no person should feel concerned about being able to enjoy their independence. </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 xml:space="preserve">Our solutions use Proximity Aware Technology to communicate with smartphones to improve the ability for users to interact with their local environment in an easier way. </w:t>
      </w:r>
      <w:r w:rsidR="00F27C46">
        <w:rPr>
          <w:color w:val="67686A"/>
          <w:spacing w:val="-4"/>
        </w:rPr>
        <w:t xml:space="preserve"> </w:t>
      </w:r>
      <w:r w:rsidRPr="00F2741C">
        <w:rPr>
          <w:color w:val="67686A"/>
          <w:spacing w:val="-4"/>
        </w:rPr>
        <w:t xml:space="preserve">With our apps, </w:t>
      </w:r>
      <w:r w:rsidR="00F27C46">
        <w:rPr>
          <w:color w:val="67686A"/>
          <w:spacing w:val="-4"/>
        </w:rPr>
        <w:t>‘</w:t>
      </w:r>
      <w:r w:rsidRPr="00F2741C">
        <w:rPr>
          <w:color w:val="67686A"/>
          <w:spacing w:val="-4"/>
        </w:rPr>
        <w:t>Button</w:t>
      </w:r>
      <w:r w:rsidR="00F27C46">
        <w:rPr>
          <w:color w:val="67686A"/>
          <w:spacing w:val="-4"/>
        </w:rPr>
        <w:t>’</w:t>
      </w:r>
      <w:r w:rsidRPr="00F2741C">
        <w:rPr>
          <w:color w:val="67686A"/>
          <w:spacing w:val="-4"/>
        </w:rPr>
        <w:t xml:space="preserve"> and </w:t>
      </w:r>
      <w:r w:rsidR="00F27C46">
        <w:rPr>
          <w:color w:val="67686A"/>
          <w:spacing w:val="-4"/>
        </w:rPr>
        <w:t>‘</w:t>
      </w:r>
      <w:r w:rsidRPr="00F2741C">
        <w:rPr>
          <w:color w:val="67686A"/>
          <w:spacing w:val="-4"/>
        </w:rPr>
        <w:t>Welcome</w:t>
      </w:r>
      <w:r w:rsidR="00F27C46">
        <w:rPr>
          <w:color w:val="67686A"/>
          <w:spacing w:val="-4"/>
        </w:rPr>
        <w:t>’</w:t>
      </w:r>
      <w:r w:rsidRPr="00F2741C">
        <w:rPr>
          <w:color w:val="67686A"/>
          <w:spacing w:val="-4"/>
        </w:rPr>
        <w:t>, we aim to reduce anxiety and increase social mobility and sense of community.</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 xml:space="preserve">With Button by </w:t>
      </w:r>
      <w:proofErr w:type="spellStart"/>
      <w:r w:rsidRPr="00F2741C">
        <w:rPr>
          <w:color w:val="67686A"/>
          <w:spacing w:val="-4"/>
        </w:rPr>
        <w:t>Neatebox</w:t>
      </w:r>
      <w:proofErr w:type="spellEnd"/>
      <w:r w:rsidRPr="00F2741C">
        <w:rPr>
          <w:color w:val="67686A"/>
          <w:spacing w:val="-4"/>
        </w:rPr>
        <w:t xml:space="preserve"> you can use your mobile phone or smart watch to press the buttons at pedestrian crossings. It aims to make crossings much more accessible for a person with a mobility or visual impairment.</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“To push the pedestrian box button, I have to turn my chair side on and it becomes really unbalanced. It’s quite scary. With the Button app, I don’t have to get near the pole. It helps me to cross the road more safely and confidently</w:t>
      </w:r>
      <w:r w:rsidR="00F27C46">
        <w:rPr>
          <w:color w:val="67686A"/>
          <w:spacing w:val="-4"/>
        </w:rPr>
        <w:t>.</w:t>
      </w:r>
      <w:r w:rsidRPr="00F2741C">
        <w:rPr>
          <w:color w:val="67686A"/>
          <w:spacing w:val="-4"/>
        </w:rPr>
        <w:t>”</w:t>
      </w:r>
    </w:p>
    <w:p w:rsidR="00F2741C" w:rsidRPr="00F2741C" w:rsidRDefault="00F2741C" w:rsidP="00F2741C">
      <w:pPr>
        <w:pStyle w:val="BodyText"/>
        <w:spacing w:line="254" w:lineRule="auto"/>
        <w:ind w:left="963" w:right="956"/>
        <w:rPr>
          <w:color w:val="67686A"/>
          <w:spacing w:val="-4"/>
        </w:rPr>
      </w:pPr>
      <w:r w:rsidRPr="00F2741C">
        <w:rPr>
          <w:color w:val="67686A"/>
          <w:spacing w:val="-4"/>
        </w:rPr>
        <w:t>Zoe</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 xml:space="preserve">Learn more: </w:t>
      </w:r>
      <w:hyperlink r:id="rId83" w:history="1">
        <w:r w:rsidRPr="00C3287E">
          <w:rPr>
            <w:rStyle w:val="Hyperlink"/>
            <w:spacing w:val="-4"/>
          </w:rPr>
          <w:t>www.neatebox.com/button</w:t>
        </w:r>
      </w:hyperlink>
      <w:r w:rsidRPr="00F2741C">
        <w:rPr>
          <w:color w:val="67686A"/>
          <w:spacing w:val="-4"/>
        </w:rPr>
        <w:t xml:space="preserve"> </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 xml:space="preserve">Welcome by </w:t>
      </w:r>
      <w:proofErr w:type="spellStart"/>
      <w:r w:rsidRPr="00F2741C">
        <w:rPr>
          <w:color w:val="67686A"/>
          <w:spacing w:val="-4"/>
        </w:rPr>
        <w:t>Neatebox</w:t>
      </w:r>
      <w:proofErr w:type="spellEnd"/>
      <w:r w:rsidRPr="00F2741C">
        <w:rPr>
          <w:color w:val="67686A"/>
          <w:spacing w:val="-4"/>
        </w:rPr>
        <w:t xml:space="preserve"> addresses the issue of inadequate customer service for visitors with specific accessibility requirements caused by a lack of disability awareness and confidence of staff members. </w:t>
      </w:r>
      <w:r w:rsidR="00F27C46">
        <w:rPr>
          <w:color w:val="67686A"/>
          <w:spacing w:val="-4"/>
        </w:rPr>
        <w:t xml:space="preserve"> </w:t>
      </w:r>
      <w:r w:rsidRPr="00F2741C">
        <w:rPr>
          <w:color w:val="67686A"/>
          <w:spacing w:val="-4"/>
        </w:rPr>
        <w:t>Venues are notified that you want to visit and receive an overview of your disability and top tips to aid their interaction with you.</w:t>
      </w:r>
    </w:p>
    <w:p w:rsidR="00F2741C" w:rsidRPr="00F2741C" w:rsidRDefault="00F2741C" w:rsidP="00F2741C">
      <w:pPr>
        <w:pStyle w:val="BodyText"/>
        <w:spacing w:line="254" w:lineRule="auto"/>
        <w:ind w:left="963" w:right="956"/>
        <w:rPr>
          <w:color w:val="67686A"/>
          <w:spacing w:val="-4"/>
        </w:rPr>
      </w:pPr>
    </w:p>
    <w:p w:rsidR="00F2741C" w:rsidRPr="00F2741C" w:rsidRDefault="00F2741C" w:rsidP="00F2741C">
      <w:pPr>
        <w:pStyle w:val="BodyText"/>
        <w:spacing w:line="254" w:lineRule="auto"/>
        <w:ind w:left="963" w:right="956"/>
        <w:rPr>
          <w:color w:val="67686A"/>
          <w:spacing w:val="-4"/>
        </w:rPr>
      </w:pPr>
      <w:r w:rsidRPr="00F2741C">
        <w:rPr>
          <w:color w:val="67686A"/>
          <w:spacing w:val="-4"/>
        </w:rPr>
        <w:t xml:space="preserve">“Currently, I can’t find staff in shops if I need assistance. </w:t>
      </w:r>
      <w:r w:rsidR="00F27C46">
        <w:rPr>
          <w:color w:val="67686A"/>
          <w:spacing w:val="-4"/>
        </w:rPr>
        <w:t xml:space="preserve"> </w:t>
      </w:r>
      <w:r w:rsidRPr="00F2741C">
        <w:rPr>
          <w:color w:val="67686A"/>
          <w:spacing w:val="-4"/>
        </w:rPr>
        <w:t>This app solves this, as staff know I am here and how to best assist me.”</w:t>
      </w:r>
    </w:p>
    <w:p w:rsidR="00F2741C" w:rsidRDefault="00F2741C" w:rsidP="00F2741C">
      <w:pPr>
        <w:pStyle w:val="BodyText"/>
        <w:spacing w:line="254" w:lineRule="auto"/>
        <w:ind w:left="963" w:right="956"/>
        <w:rPr>
          <w:color w:val="67686A"/>
          <w:spacing w:val="-4"/>
        </w:rPr>
      </w:pPr>
      <w:r w:rsidRPr="00F2741C">
        <w:rPr>
          <w:color w:val="67686A"/>
          <w:spacing w:val="-4"/>
        </w:rPr>
        <w:t>Angela</w:t>
      </w:r>
    </w:p>
    <w:p w:rsidR="002D518C" w:rsidRDefault="00F2741C" w:rsidP="00F2741C">
      <w:pPr>
        <w:pStyle w:val="BodyText"/>
        <w:spacing w:line="254" w:lineRule="auto"/>
        <w:ind w:left="963" w:right="956"/>
        <w:rPr>
          <w:color w:val="67686A"/>
          <w:spacing w:val="-4"/>
        </w:rPr>
      </w:pPr>
      <w:r w:rsidRPr="00F2741C">
        <w:rPr>
          <w:color w:val="67686A"/>
          <w:spacing w:val="-4"/>
        </w:rPr>
        <w:t xml:space="preserve">Learn more: </w:t>
      </w:r>
      <w:hyperlink r:id="rId84" w:history="1">
        <w:r w:rsidRPr="00C3287E">
          <w:rPr>
            <w:rStyle w:val="Hyperlink"/>
            <w:spacing w:val="-4"/>
          </w:rPr>
          <w:t>www.neatebox.com/welcome</w:t>
        </w:r>
      </w:hyperlink>
      <w:r w:rsidR="002D518C">
        <w:rPr>
          <w:color w:val="67686A"/>
          <w:spacing w:val="-4"/>
        </w:rPr>
        <w:t xml:space="preserve"> </w:t>
      </w:r>
    </w:p>
    <w:p w:rsidR="009D078F" w:rsidRPr="005334E6" w:rsidRDefault="002D518C">
      <w:pPr>
        <w:rPr>
          <w:color w:val="67686A"/>
          <w:spacing w:val="-4"/>
          <w:sz w:val="28"/>
          <w:szCs w:val="28"/>
        </w:rPr>
      </w:pPr>
      <w:r>
        <w:rPr>
          <w:color w:val="67686A"/>
          <w:spacing w:val="-4"/>
        </w:rPr>
        <w:br w:type="page"/>
      </w:r>
    </w:p>
    <w:p w:rsidR="00FA0F00" w:rsidRDefault="00FA0F00" w:rsidP="00FA0F00">
      <w:pPr>
        <w:pStyle w:val="BodyText"/>
        <w:rPr>
          <w:sz w:val="20"/>
        </w:rPr>
      </w:pPr>
    </w:p>
    <w:p w:rsidR="002F5DDA" w:rsidRPr="00F24A34" w:rsidRDefault="006144B3" w:rsidP="00F24A34">
      <w:pPr>
        <w:pStyle w:val="Heading2"/>
      </w:pPr>
      <w:r w:rsidRPr="00F24A34">
        <w:rPr>
          <w:noProof/>
          <w:lang w:bidi="ar-SA"/>
        </w:rPr>
        <mc:AlternateContent>
          <mc:Choice Requires="wps">
            <w:drawing>
              <wp:anchor distT="0" distB="0" distL="114300" distR="114300" simplePos="0" relativeHeight="251689984" behindDoc="0" locked="0" layoutInCell="1" allowOverlap="1">
                <wp:simplePos x="0" y="0"/>
                <wp:positionH relativeFrom="column">
                  <wp:posOffset>4006158</wp:posOffset>
                </wp:positionH>
                <wp:positionV relativeFrom="page">
                  <wp:posOffset>1416867</wp:posOffset>
                </wp:positionV>
                <wp:extent cx="262255" cy="2307672"/>
                <wp:effectExtent l="0" t="0" r="4445" b="0"/>
                <wp:wrapSquare wrapText="bothSides"/>
                <wp:docPr id="28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307672"/>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81B632" id="Rectangle 92" o:spid="_x0000_s1026" style="position:absolute;margin-left:315.45pt;margin-top:111.55pt;width:20.65pt;height:181.7pt;z-index:2516899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FsggIAAP4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" fillcolor="#bdcf3c" stroked="f">
                <w10:wrap type="square" anchory="page"/>
              </v:rect>
            </w:pict>
          </mc:Fallback>
        </mc:AlternateContent>
      </w:r>
      <w:r w:rsidRPr="00F24A34">
        <w:rPr>
          <w:noProof/>
          <w:lang w:bidi="ar-SA"/>
        </w:rPr>
        <w:drawing>
          <wp:anchor distT="0" distB="0" distL="114300" distR="114300" simplePos="0" relativeHeight="251691008" behindDoc="0" locked="0" layoutInCell="1" allowOverlap="1">
            <wp:simplePos x="0" y="0"/>
            <wp:positionH relativeFrom="margin">
              <wp:posOffset>4269680</wp:posOffset>
            </wp:positionH>
            <wp:positionV relativeFrom="paragraph">
              <wp:posOffset>94615</wp:posOffset>
            </wp:positionV>
            <wp:extent cx="3455035" cy="2303145"/>
            <wp:effectExtent l="0" t="0" r="0" b="1905"/>
            <wp:wrapSquare wrapText="bothSides"/>
            <wp:docPr id="283" name="Picture 283" title="PAM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avidson\AppData\Local\Microsoft\Windows\INetCache\Content.Outlook\OWKO2G82\BM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5503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0AC" w:rsidRPr="00F24A34">
        <w:t>PAMIS</w:t>
      </w:r>
    </w:p>
    <w:p w:rsidR="002F5DDA" w:rsidRDefault="002F5DDA" w:rsidP="002F5DDA">
      <w:pPr>
        <w:pStyle w:val="BodyText"/>
        <w:spacing w:line="254" w:lineRule="auto"/>
        <w:ind w:left="963" w:right="1120"/>
        <w:rPr>
          <w:color w:val="67686A"/>
        </w:rPr>
      </w:pPr>
    </w:p>
    <w:p w:rsidR="00E13950" w:rsidRPr="002F5DDA" w:rsidRDefault="00E13950" w:rsidP="002F5DDA">
      <w:pPr>
        <w:pStyle w:val="BodyText"/>
        <w:spacing w:line="254" w:lineRule="auto"/>
        <w:ind w:left="963" w:right="1120"/>
        <w:rPr>
          <w:color w:val="67686A"/>
        </w:rPr>
      </w:pPr>
      <w:r w:rsidRPr="00E13950">
        <w:rPr>
          <w:color w:val="67686A"/>
        </w:rPr>
        <w:t xml:space="preserve">Laura is a </w:t>
      </w:r>
      <w:r>
        <w:rPr>
          <w:color w:val="67686A"/>
        </w:rPr>
        <w:t>member of her local disability Access P</w:t>
      </w:r>
      <w:r w:rsidRPr="00E13950">
        <w:rPr>
          <w:color w:val="67686A"/>
        </w:rPr>
        <w:t>anel in Falkirk (FADAP) and works for PAMIS (Prom</w:t>
      </w:r>
      <w:r w:rsidR="0032676C">
        <w:rPr>
          <w:color w:val="67686A"/>
        </w:rPr>
        <w:t>oting A More Inclusive Society).</w:t>
      </w:r>
      <w:r w:rsidRPr="00E13950">
        <w:rPr>
          <w:color w:val="67686A"/>
        </w:rPr>
        <w:t xml:space="preserve"> </w:t>
      </w:r>
      <w:r w:rsidR="00F27C46">
        <w:rPr>
          <w:color w:val="67686A"/>
        </w:rPr>
        <w:t xml:space="preserve"> </w:t>
      </w:r>
      <w:r w:rsidR="00591625">
        <w:rPr>
          <w:color w:val="67686A"/>
        </w:rPr>
        <w:t xml:space="preserve">Laura campaigns for </w:t>
      </w:r>
      <w:r w:rsidR="00591625" w:rsidRPr="00E400AC">
        <w:rPr>
          <w:color w:val="67686A"/>
        </w:rPr>
        <w:t>Changing Places toilets</w:t>
      </w:r>
      <w:r w:rsidR="00591625">
        <w:rPr>
          <w:color w:val="67686A"/>
        </w:rPr>
        <w:t>.</w:t>
      </w:r>
    </w:p>
    <w:p w:rsidR="008B236B" w:rsidRDefault="008B236B" w:rsidP="00E13950">
      <w:pPr>
        <w:pStyle w:val="BodyText"/>
        <w:spacing w:line="254" w:lineRule="auto"/>
        <w:ind w:left="963" w:right="1120"/>
        <w:rPr>
          <w:color w:val="67686A"/>
        </w:rPr>
      </w:pPr>
    </w:p>
    <w:p w:rsidR="00F549EF" w:rsidRDefault="00E400AC" w:rsidP="00F549EF">
      <w:pPr>
        <w:pStyle w:val="BodyText"/>
        <w:spacing w:line="254" w:lineRule="auto"/>
        <w:ind w:left="963" w:right="1120"/>
        <w:rPr>
          <w:color w:val="67686A"/>
        </w:rPr>
      </w:pPr>
      <w:r w:rsidRPr="00E400AC">
        <w:rPr>
          <w:color w:val="67686A"/>
        </w:rPr>
        <w:t xml:space="preserve">Before I had my son Brody, I thought that an accessible toilet catered for everyone who had a disability that meant that they couldn’t use a standard toilet. </w:t>
      </w:r>
      <w:r w:rsidR="00F27C46">
        <w:rPr>
          <w:color w:val="67686A"/>
        </w:rPr>
        <w:t xml:space="preserve"> </w:t>
      </w:r>
      <w:r w:rsidRPr="00E400AC">
        <w:rPr>
          <w:color w:val="67686A"/>
        </w:rPr>
        <w:t xml:space="preserve">I’m embarrassed to say that it didn’t cross my mind how people with continence issues who wear pads get changed when out of the house. </w:t>
      </w:r>
      <w:r w:rsidR="00F27C46">
        <w:rPr>
          <w:color w:val="67686A"/>
        </w:rPr>
        <w:t xml:space="preserve"> </w:t>
      </w:r>
      <w:r w:rsidRPr="00E400AC">
        <w:rPr>
          <w:color w:val="67686A"/>
        </w:rPr>
        <w:t xml:space="preserve">And I never thought about how people who can’t self-transfer onto a toilet would </w:t>
      </w:r>
      <w:r w:rsidR="00F549EF">
        <w:rPr>
          <w:color w:val="67686A"/>
        </w:rPr>
        <w:t xml:space="preserve">be able to get onto one either. </w:t>
      </w:r>
      <w:r w:rsidR="00F27C46">
        <w:rPr>
          <w:color w:val="67686A"/>
        </w:rPr>
        <w:t xml:space="preserve"> </w:t>
      </w:r>
      <w:r w:rsidRPr="00E400AC">
        <w:rPr>
          <w:color w:val="67686A"/>
        </w:rPr>
        <w:t xml:space="preserve">Now that I have a six-year-old son who is doubly-incontinent, I am aware that standard accessible toilets do not cater for all disabilities – just some. </w:t>
      </w:r>
      <w:r w:rsidR="00F27C46">
        <w:rPr>
          <w:color w:val="67686A"/>
        </w:rPr>
        <w:t xml:space="preserve"> </w:t>
      </w:r>
      <w:r w:rsidRPr="00E400AC">
        <w:rPr>
          <w:color w:val="67686A"/>
        </w:rPr>
        <w:t xml:space="preserve">The truth is that our toileting options for Brody in public places are undignified, unhygienic and unsafe - change him in our car boot or a public toilet floor, leave him in </w:t>
      </w:r>
      <w:r w:rsidR="00591625">
        <w:rPr>
          <w:color w:val="67686A"/>
        </w:rPr>
        <w:t xml:space="preserve">a dirty nappy or stay at home. </w:t>
      </w:r>
      <w:r w:rsidR="00F27C46">
        <w:rPr>
          <w:color w:val="67686A"/>
        </w:rPr>
        <w:t xml:space="preserve"> </w:t>
      </w:r>
      <w:r w:rsidR="00F549EF">
        <w:rPr>
          <w:color w:val="67686A"/>
        </w:rPr>
        <w:t>Horrific</w:t>
      </w:r>
      <w:r w:rsidR="0032676C">
        <w:rPr>
          <w:color w:val="67686A"/>
        </w:rPr>
        <w:t>,</w:t>
      </w:r>
      <w:r w:rsidR="00F549EF">
        <w:rPr>
          <w:color w:val="67686A"/>
        </w:rPr>
        <w:t xml:space="preserve"> isn’t it? </w:t>
      </w:r>
    </w:p>
    <w:p w:rsidR="00F549EF" w:rsidRDefault="00F549EF" w:rsidP="00F549EF">
      <w:pPr>
        <w:pStyle w:val="BodyText"/>
        <w:spacing w:line="254" w:lineRule="auto"/>
        <w:ind w:left="963" w:right="1120"/>
        <w:rPr>
          <w:color w:val="67686A"/>
        </w:rPr>
      </w:pPr>
    </w:p>
    <w:p w:rsidR="00E400AC" w:rsidRPr="00E400AC" w:rsidRDefault="00E400AC" w:rsidP="00F549EF">
      <w:pPr>
        <w:pStyle w:val="BodyText"/>
        <w:spacing w:line="254" w:lineRule="auto"/>
        <w:ind w:left="963" w:right="1120"/>
        <w:rPr>
          <w:color w:val="67686A"/>
        </w:rPr>
      </w:pPr>
      <w:r w:rsidRPr="00E400AC">
        <w:rPr>
          <w:color w:val="67686A"/>
        </w:rPr>
        <w:t>That is why I campaign for Changing Places toilets - a twelve square metre room with specialist equipment such as a tracking hoist, a height adjustable changing bench and a penins</w:t>
      </w:r>
      <w:r w:rsidR="00591625">
        <w:rPr>
          <w:color w:val="67686A"/>
        </w:rPr>
        <w:t xml:space="preserve">ular toilet.  </w:t>
      </w:r>
      <w:r w:rsidRPr="00E400AC">
        <w:rPr>
          <w:color w:val="67686A"/>
        </w:rPr>
        <w:t>However, there are only 1</w:t>
      </w:r>
      <w:r w:rsidR="00F27C46">
        <w:rPr>
          <w:color w:val="67686A"/>
        </w:rPr>
        <w:t>,</w:t>
      </w:r>
      <w:r w:rsidRPr="00E400AC">
        <w:rPr>
          <w:color w:val="67686A"/>
        </w:rPr>
        <w:t xml:space="preserve">080 Changing Places toilets in the UK and just 157 in Scotland. </w:t>
      </w:r>
      <w:r w:rsidR="00F27C46">
        <w:rPr>
          <w:color w:val="67686A"/>
        </w:rPr>
        <w:t xml:space="preserve"> </w:t>
      </w:r>
      <w:r w:rsidRPr="00E400AC">
        <w:rPr>
          <w:color w:val="67686A"/>
        </w:rPr>
        <w:t>You might be able to appreciate how much our world has shrunk when you consider that there are 2</w:t>
      </w:r>
      <w:r w:rsidR="00F27C46">
        <w:rPr>
          <w:color w:val="67686A"/>
        </w:rPr>
        <w:t>,</w:t>
      </w:r>
      <w:r w:rsidRPr="00E400AC">
        <w:rPr>
          <w:color w:val="67686A"/>
        </w:rPr>
        <w:t>500 toilets in Wembley Stadium alone.</w:t>
      </w:r>
    </w:p>
    <w:p w:rsidR="00591625" w:rsidRDefault="00591625" w:rsidP="00E400AC">
      <w:pPr>
        <w:pStyle w:val="BodyText"/>
        <w:spacing w:line="254" w:lineRule="auto"/>
        <w:ind w:left="963" w:right="1120"/>
        <w:rPr>
          <w:color w:val="67686A"/>
        </w:rPr>
      </w:pPr>
    </w:p>
    <w:p w:rsidR="00E400AC" w:rsidRPr="00E400AC" w:rsidRDefault="00E400AC" w:rsidP="00E400AC">
      <w:pPr>
        <w:pStyle w:val="BodyText"/>
        <w:spacing w:line="254" w:lineRule="auto"/>
        <w:ind w:left="963" w:right="1120"/>
        <w:rPr>
          <w:color w:val="67686A"/>
        </w:rPr>
      </w:pPr>
      <w:r w:rsidRPr="00E400AC">
        <w:rPr>
          <w:color w:val="67686A"/>
        </w:rPr>
        <w:t xml:space="preserve">Scotland doesn’t feel like an accessible place to live or a place that promotes inclusion when I am changing my precious son in my cold, uncomfortable car boot. </w:t>
      </w:r>
      <w:r w:rsidR="008D60C0">
        <w:rPr>
          <w:color w:val="67686A"/>
        </w:rPr>
        <w:t xml:space="preserve"> </w:t>
      </w:r>
      <w:r w:rsidRPr="00E400AC">
        <w:rPr>
          <w:color w:val="67686A"/>
        </w:rPr>
        <w:t xml:space="preserve">We feel excluded and like we don’t matter. </w:t>
      </w:r>
      <w:r w:rsidR="008D60C0">
        <w:rPr>
          <w:color w:val="67686A"/>
        </w:rPr>
        <w:t xml:space="preserve"> </w:t>
      </w:r>
      <w:r w:rsidRPr="00E400AC">
        <w:rPr>
          <w:color w:val="67686A"/>
        </w:rPr>
        <w:t xml:space="preserve">It’s isolating, heart-breaking and the reality for thousands of disabled people as well as their </w:t>
      </w:r>
      <w:proofErr w:type="spellStart"/>
      <w:r w:rsidRPr="00E400AC">
        <w:rPr>
          <w:color w:val="67686A"/>
        </w:rPr>
        <w:t>carers</w:t>
      </w:r>
      <w:proofErr w:type="spellEnd"/>
      <w:r w:rsidRPr="00E400AC">
        <w:rPr>
          <w:color w:val="67686A"/>
        </w:rPr>
        <w:t xml:space="preserve"> and families</w:t>
      </w:r>
      <w:r w:rsidR="00591625">
        <w:rPr>
          <w:color w:val="67686A"/>
        </w:rPr>
        <w:t xml:space="preserve"> who all face the same dilemma. </w:t>
      </w:r>
      <w:r w:rsidR="008D60C0">
        <w:rPr>
          <w:color w:val="67686A"/>
        </w:rPr>
        <w:t xml:space="preserve"> </w:t>
      </w:r>
      <w:r w:rsidRPr="00E400AC">
        <w:rPr>
          <w:color w:val="67686A"/>
        </w:rPr>
        <w:t xml:space="preserve">Going to the toilet is one of the most basic human rights. </w:t>
      </w:r>
      <w:r w:rsidR="008D60C0">
        <w:rPr>
          <w:color w:val="67686A"/>
        </w:rPr>
        <w:t xml:space="preserve"> </w:t>
      </w:r>
      <w:r w:rsidRPr="00E400AC">
        <w:rPr>
          <w:color w:val="67686A"/>
        </w:rPr>
        <w:t>Yet in 2018, thousands of Scottish people are unable to safely and with dignity. This should not be the case in 21st century Britain.</w:t>
      </w:r>
    </w:p>
    <w:p w:rsidR="00FA0F00" w:rsidRPr="00E400AC" w:rsidRDefault="00FA0F00" w:rsidP="00E400AC">
      <w:pPr>
        <w:pStyle w:val="BodyText"/>
        <w:spacing w:line="254" w:lineRule="auto"/>
        <w:ind w:left="963" w:right="1120"/>
        <w:rPr>
          <w:color w:val="67686A"/>
        </w:rPr>
      </w:pPr>
    </w:p>
    <w:p w:rsidR="005C4BE1" w:rsidRDefault="00F549EF" w:rsidP="00F549EF">
      <w:pPr>
        <w:pStyle w:val="BodyText"/>
        <w:spacing w:line="254" w:lineRule="auto"/>
        <w:ind w:left="963" w:right="1120"/>
        <w:rPr>
          <w:color w:val="67686A"/>
        </w:rPr>
      </w:pPr>
      <w:r w:rsidRPr="00E400AC">
        <w:rPr>
          <w:color w:val="67686A"/>
        </w:rPr>
        <w:t xml:space="preserve">Contact PAMIS for more information about Changing Places toilets – </w:t>
      </w:r>
      <w:hyperlink r:id="rId86" w:history="1">
        <w:r w:rsidRPr="00C3287E">
          <w:rPr>
            <w:rStyle w:val="Hyperlink"/>
          </w:rPr>
          <w:t>http://pamis.org.uk/</w:t>
        </w:r>
      </w:hyperlink>
      <w:r w:rsidRPr="00E400AC">
        <w:rPr>
          <w:color w:val="67686A"/>
        </w:rPr>
        <w:t xml:space="preserve">  / </w:t>
      </w:r>
      <w:hyperlink r:id="rId87" w:history="1">
        <w:r w:rsidRPr="00C3287E">
          <w:rPr>
            <w:rStyle w:val="Hyperlink"/>
          </w:rPr>
          <w:t>pamischangingplaces@dundee.ac.uk</w:t>
        </w:r>
      </w:hyperlink>
      <w:r w:rsidRPr="00E400AC">
        <w:rPr>
          <w:color w:val="67686A"/>
        </w:rPr>
        <w:t xml:space="preserve"> / 01382 385154</w:t>
      </w:r>
    </w:p>
    <w:p w:rsidR="005C4BE1" w:rsidRDefault="005C4BE1">
      <w:pPr>
        <w:rPr>
          <w:b/>
          <w:sz w:val="20"/>
          <w:szCs w:val="28"/>
        </w:rPr>
      </w:pPr>
    </w:p>
    <w:p w:rsidR="0049139C" w:rsidRDefault="0049139C">
      <w:pPr>
        <w:rPr>
          <w:b/>
          <w:sz w:val="20"/>
          <w:szCs w:val="28"/>
        </w:rPr>
      </w:pPr>
    </w:p>
    <w:p w:rsidR="0049139C" w:rsidRDefault="0049139C">
      <w:pPr>
        <w:rPr>
          <w:b/>
          <w:sz w:val="20"/>
          <w:szCs w:val="28"/>
        </w:rPr>
      </w:pPr>
    </w:p>
    <w:p w:rsidR="00AD4419" w:rsidRPr="00F242D5" w:rsidRDefault="00AD4419" w:rsidP="00F242D5">
      <w:pPr>
        <w:pStyle w:val="BodyText"/>
        <w:rPr>
          <w:sz w:val="20"/>
          <w:szCs w:val="20"/>
        </w:rPr>
      </w:pPr>
    </w:p>
    <w:p w:rsidR="00F02A4F" w:rsidRPr="0049139C" w:rsidRDefault="00F02A4F" w:rsidP="0049139C">
      <w:pPr>
        <w:pStyle w:val="Heading2"/>
      </w:pPr>
      <w:r w:rsidRPr="0049139C">
        <w:t xml:space="preserve">Scottish </w:t>
      </w:r>
      <w:proofErr w:type="spellStart"/>
      <w:r w:rsidRPr="0049139C">
        <w:t>Post Polio</w:t>
      </w:r>
      <w:proofErr w:type="spellEnd"/>
      <w:r w:rsidRPr="0049139C">
        <w:t xml:space="preserve"> Network (SPPN) </w:t>
      </w:r>
    </w:p>
    <w:p w:rsidR="008F5399" w:rsidRDefault="008F5399" w:rsidP="008F5399">
      <w:pPr>
        <w:pStyle w:val="BodyText"/>
        <w:spacing w:line="254" w:lineRule="auto"/>
        <w:ind w:left="963" w:right="964"/>
        <w:rPr>
          <w:color w:val="67686A"/>
          <w:spacing w:val="-4"/>
        </w:rPr>
      </w:pPr>
    </w:p>
    <w:p w:rsidR="00F02A4F" w:rsidRPr="008F5399" w:rsidRDefault="00F24A34" w:rsidP="008F5399">
      <w:pPr>
        <w:pStyle w:val="BodyText"/>
        <w:spacing w:line="254" w:lineRule="auto"/>
        <w:ind w:left="963" w:right="964"/>
        <w:rPr>
          <w:color w:val="67686A"/>
          <w:spacing w:val="-4"/>
        </w:rPr>
      </w:pPr>
      <w:r>
        <w:rPr>
          <w:noProof/>
          <w:lang w:bidi="ar-SA"/>
        </w:rPr>
        <mc:AlternateContent>
          <mc:Choice Requires="wps">
            <w:drawing>
              <wp:anchor distT="0" distB="0" distL="114300" distR="114300" simplePos="0" relativeHeight="251684864" behindDoc="0" locked="0" layoutInCell="1" allowOverlap="1" wp14:anchorId="54006E9C" wp14:editId="2FA02666">
                <wp:simplePos x="0" y="0"/>
                <wp:positionH relativeFrom="page">
                  <wp:posOffset>594995</wp:posOffset>
                </wp:positionH>
                <wp:positionV relativeFrom="paragraph">
                  <wp:posOffset>8255</wp:posOffset>
                </wp:positionV>
                <wp:extent cx="250825" cy="1475105"/>
                <wp:effectExtent l="0" t="0" r="0" b="0"/>
                <wp:wrapSquare wrapText="bothSides"/>
                <wp:docPr id="2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47510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9CD144" id="Rectangle 79" o:spid="_x0000_s1026" style="position:absolute;margin-left:46.85pt;margin-top:.65pt;width:19.75pt;height:116.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" fillcolor="#bdcf3c" stroked="f">
                <w10:wrap type="square" anchorx="page"/>
              </v:rect>
            </w:pict>
          </mc:Fallback>
        </mc:AlternateContent>
      </w:r>
      <w:r w:rsidR="00F02A4F" w:rsidRPr="008F5399">
        <w:rPr>
          <w:color w:val="67686A"/>
          <w:spacing w:val="-4"/>
        </w:rPr>
        <w:t xml:space="preserve">The Scottish </w:t>
      </w:r>
      <w:proofErr w:type="spellStart"/>
      <w:r w:rsidR="00F02A4F" w:rsidRPr="008F5399">
        <w:rPr>
          <w:color w:val="67686A"/>
          <w:spacing w:val="-4"/>
        </w:rPr>
        <w:t>Post Polio</w:t>
      </w:r>
      <w:proofErr w:type="spellEnd"/>
      <w:r w:rsidR="00F02A4F" w:rsidRPr="008F5399">
        <w:rPr>
          <w:color w:val="67686A"/>
          <w:spacing w:val="-4"/>
        </w:rPr>
        <w:t xml:space="preserve"> Network (SPPN) is a small charity, which campaigns for improved facilities and services for people suffering from the Late Effects of Polio (</w:t>
      </w:r>
      <w:proofErr w:type="spellStart"/>
      <w:r w:rsidR="00F02A4F" w:rsidRPr="008F5399">
        <w:rPr>
          <w:color w:val="67686A"/>
          <w:spacing w:val="-4"/>
        </w:rPr>
        <w:t>LEoP</w:t>
      </w:r>
      <w:proofErr w:type="spellEnd"/>
      <w:r w:rsidR="00F02A4F" w:rsidRPr="008F5399">
        <w:rPr>
          <w:color w:val="67686A"/>
          <w:spacing w:val="-4"/>
        </w:rPr>
        <w:t xml:space="preserve">) and </w:t>
      </w:r>
      <w:proofErr w:type="spellStart"/>
      <w:r w:rsidR="00F02A4F" w:rsidRPr="008F5399">
        <w:rPr>
          <w:color w:val="67686A"/>
          <w:spacing w:val="-4"/>
        </w:rPr>
        <w:t>Post Polio</w:t>
      </w:r>
      <w:proofErr w:type="spellEnd"/>
      <w:r w:rsidR="00F02A4F" w:rsidRPr="008F5399">
        <w:rPr>
          <w:color w:val="67686A"/>
          <w:spacing w:val="-4"/>
        </w:rPr>
        <w:t xml:space="preserve"> Syndrome (PPS).</w:t>
      </w:r>
    </w:p>
    <w:p w:rsidR="00193AB5" w:rsidRDefault="00193AB5">
      <w:pPr>
        <w:pStyle w:val="BodyText"/>
        <w:spacing w:line="254" w:lineRule="auto"/>
        <w:ind w:left="963" w:right="6360"/>
      </w:pPr>
    </w:p>
    <w:p w:rsidR="00F02A4F" w:rsidRPr="00F02A4F" w:rsidRDefault="00F02A4F" w:rsidP="00F02A4F">
      <w:pPr>
        <w:pStyle w:val="BodyText"/>
        <w:spacing w:line="254" w:lineRule="auto"/>
        <w:ind w:left="963" w:right="964"/>
        <w:rPr>
          <w:color w:val="67686A"/>
          <w:spacing w:val="-4"/>
        </w:rPr>
      </w:pPr>
      <w:r w:rsidRPr="00F02A4F">
        <w:rPr>
          <w:color w:val="67686A"/>
          <w:spacing w:val="-4"/>
        </w:rPr>
        <w:t xml:space="preserve">After years of working in partnership with senior NHS managers and Scottish Government representatives addressing many Polio related issues – a breakthrough has been made in the field of Orthotics with Lothian Health Board. </w:t>
      </w:r>
    </w:p>
    <w:p w:rsidR="00F02A4F" w:rsidRPr="00F02A4F" w:rsidRDefault="00F02A4F" w:rsidP="00F02A4F">
      <w:pPr>
        <w:pStyle w:val="BodyText"/>
        <w:spacing w:line="254" w:lineRule="auto"/>
        <w:ind w:left="963" w:right="964"/>
        <w:rPr>
          <w:color w:val="67686A"/>
          <w:spacing w:val="-4"/>
        </w:rPr>
      </w:pPr>
    </w:p>
    <w:p w:rsidR="00F02A4F" w:rsidRPr="00F02A4F" w:rsidRDefault="00F02A4F" w:rsidP="00F02A4F">
      <w:pPr>
        <w:pStyle w:val="BodyText"/>
        <w:spacing w:line="254" w:lineRule="auto"/>
        <w:ind w:left="963" w:right="964"/>
        <w:rPr>
          <w:color w:val="67686A"/>
          <w:spacing w:val="-4"/>
        </w:rPr>
      </w:pPr>
      <w:r w:rsidRPr="00F02A4F">
        <w:rPr>
          <w:color w:val="67686A"/>
          <w:spacing w:val="-4"/>
        </w:rPr>
        <w:t xml:space="preserve">Their SMART centre opened the doors to 25 Polio survivors, (patients of LHB). </w:t>
      </w:r>
      <w:r w:rsidR="008D60C0">
        <w:rPr>
          <w:color w:val="67686A"/>
          <w:spacing w:val="-4"/>
        </w:rPr>
        <w:t xml:space="preserve"> </w:t>
      </w:r>
      <w:r w:rsidRPr="00F02A4F">
        <w:rPr>
          <w:color w:val="67686A"/>
          <w:spacing w:val="-4"/>
        </w:rPr>
        <w:t xml:space="preserve">Most of them </w:t>
      </w:r>
      <w:proofErr w:type="gramStart"/>
      <w:r w:rsidRPr="00F02A4F">
        <w:rPr>
          <w:color w:val="67686A"/>
          <w:spacing w:val="-4"/>
        </w:rPr>
        <w:t>had either</w:t>
      </w:r>
      <w:proofErr w:type="gramEnd"/>
      <w:r w:rsidRPr="00F02A4F">
        <w:rPr>
          <w:color w:val="67686A"/>
          <w:spacing w:val="-4"/>
        </w:rPr>
        <w:t xml:space="preserve"> had a recent consultation or are looking forward to one in the near future.  Hannah Cairns, Head of the SMART centre chaired the event which enabled staff to explain their operations, and Polio patients to express their opinions of the service and highlight their needs and desires. </w:t>
      </w:r>
    </w:p>
    <w:p w:rsidR="00F02A4F" w:rsidRPr="00F02A4F" w:rsidRDefault="00F02A4F" w:rsidP="00F02A4F">
      <w:pPr>
        <w:pStyle w:val="BodyText"/>
        <w:spacing w:line="254" w:lineRule="auto"/>
        <w:ind w:left="963" w:right="964"/>
        <w:rPr>
          <w:color w:val="67686A"/>
          <w:spacing w:val="-4"/>
        </w:rPr>
      </w:pPr>
    </w:p>
    <w:p w:rsidR="00F02A4F" w:rsidRPr="00F02A4F" w:rsidRDefault="00F02A4F" w:rsidP="00F02A4F">
      <w:pPr>
        <w:pStyle w:val="BodyText"/>
        <w:spacing w:line="254" w:lineRule="auto"/>
        <w:ind w:left="963" w:right="964"/>
        <w:rPr>
          <w:color w:val="67686A"/>
          <w:spacing w:val="-4"/>
        </w:rPr>
      </w:pPr>
      <w:r w:rsidRPr="00F02A4F">
        <w:rPr>
          <w:color w:val="67686A"/>
          <w:spacing w:val="-4"/>
        </w:rPr>
        <w:t xml:space="preserve">One of many examples of patient need- was the need for lighter, better fitting </w:t>
      </w:r>
      <w:proofErr w:type="spellStart"/>
      <w:r w:rsidRPr="00F02A4F">
        <w:rPr>
          <w:color w:val="67686A"/>
          <w:spacing w:val="-4"/>
        </w:rPr>
        <w:t>calipers</w:t>
      </w:r>
      <w:proofErr w:type="spellEnd"/>
      <w:r w:rsidRPr="00F02A4F">
        <w:rPr>
          <w:color w:val="67686A"/>
          <w:spacing w:val="-4"/>
        </w:rPr>
        <w:t xml:space="preserve">.  Ageing patients and the onset of PPS make hauling heavyweight </w:t>
      </w:r>
      <w:proofErr w:type="spellStart"/>
      <w:r w:rsidRPr="00F02A4F">
        <w:rPr>
          <w:color w:val="67686A"/>
          <w:spacing w:val="-4"/>
        </w:rPr>
        <w:t>calipers</w:t>
      </w:r>
      <w:proofErr w:type="spellEnd"/>
      <w:r w:rsidRPr="00F02A4F">
        <w:rPr>
          <w:color w:val="67686A"/>
          <w:spacing w:val="-4"/>
        </w:rPr>
        <w:t xml:space="preserve"> very difficult.  </w:t>
      </w:r>
    </w:p>
    <w:p w:rsidR="00F02A4F" w:rsidRPr="00F02A4F" w:rsidRDefault="00F02A4F" w:rsidP="00F02A4F">
      <w:pPr>
        <w:pStyle w:val="BodyText"/>
        <w:spacing w:line="254" w:lineRule="auto"/>
        <w:ind w:left="963" w:right="964"/>
        <w:rPr>
          <w:color w:val="67686A"/>
          <w:spacing w:val="-4"/>
        </w:rPr>
      </w:pPr>
    </w:p>
    <w:p w:rsidR="00F02A4F" w:rsidRPr="00F02A4F" w:rsidRDefault="00F02A4F" w:rsidP="00F02A4F">
      <w:pPr>
        <w:pStyle w:val="BodyText"/>
        <w:spacing w:line="254" w:lineRule="auto"/>
        <w:ind w:left="963" w:right="964"/>
        <w:rPr>
          <w:color w:val="67686A"/>
          <w:spacing w:val="-4"/>
        </w:rPr>
      </w:pPr>
      <w:r w:rsidRPr="00F02A4F">
        <w:rPr>
          <w:color w:val="67686A"/>
          <w:spacing w:val="-4"/>
        </w:rPr>
        <w:t xml:space="preserve">The day was </w:t>
      </w:r>
      <w:proofErr w:type="gramStart"/>
      <w:r w:rsidRPr="00F02A4F">
        <w:rPr>
          <w:color w:val="67686A"/>
          <w:spacing w:val="-4"/>
        </w:rPr>
        <w:t>really successful</w:t>
      </w:r>
      <w:proofErr w:type="gramEnd"/>
      <w:r w:rsidRPr="00F02A4F">
        <w:rPr>
          <w:color w:val="67686A"/>
          <w:spacing w:val="-4"/>
        </w:rPr>
        <w:t xml:space="preserve">. </w:t>
      </w:r>
      <w:r w:rsidR="008D60C0">
        <w:rPr>
          <w:color w:val="67686A"/>
          <w:spacing w:val="-4"/>
        </w:rPr>
        <w:t xml:space="preserve"> </w:t>
      </w:r>
      <w:r w:rsidRPr="00F02A4F">
        <w:rPr>
          <w:color w:val="67686A"/>
          <w:spacing w:val="-4"/>
        </w:rPr>
        <w:t xml:space="preserve">Centre staff have a greater awareness of PPS and are working to improve Patient engagement. </w:t>
      </w:r>
      <w:r w:rsidR="008D60C0">
        <w:rPr>
          <w:color w:val="67686A"/>
          <w:spacing w:val="-4"/>
        </w:rPr>
        <w:t xml:space="preserve"> </w:t>
      </w:r>
      <w:r w:rsidRPr="00F02A4F">
        <w:rPr>
          <w:color w:val="67686A"/>
          <w:spacing w:val="-4"/>
        </w:rPr>
        <w:t xml:space="preserve">Appointment times have been extended and many patients have had a reassessment of their condition. </w:t>
      </w:r>
      <w:r w:rsidR="008D60C0">
        <w:rPr>
          <w:color w:val="67686A"/>
          <w:spacing w:val="-4"/>
        </w:rPr>
        <w:t xml:space="preserve"> </w:t>
      </w:r>
      <w:r w:rsidRPr="00F02A4F">
        <w:rPr>
          <w:color w:val="67686A"/>
          <w:spacing w:val="-4"/>
        </w:rPr>
        <w:t xml:space="preserve">Patients have reported a great deal of satisfaction with the new approaches. </w:t>
      </w:r>
    </w:p>
    <w:p w:rsidR="00F02A4F" w:rsidRPr="00F02A4F" w:rsidRDefault="00F02A4F" w:rsidP="00F02A4F">
      <w:pPr>
        <w:pStyle w:val="BodyText"/>
        <w:spacing w:line="254" w:lineRule="auto"/>
        <w:ind w:left="963" w:right="964"/>
        <w:rPr>
          <w:color w:val="67686A"/>
          <w:spacing w:val="-4"/>
        </w:rPr>
      </w:pPr>
    </w:p>
    <w:p w:rsidR="00F02A4F" w:rsidRDefault="00F02A4F" w:rsidP="00F02A4F">
      <w:pPr>
        <w:pStyle w:val="BodyText"/>
        <w:spacing w:line="254" w:lineRule="auto"/>
        <w:ind w:left="963" w:right="964"/>
        <w:rPr>
          <w:color w:val="67686A"/>
          <w:spacing w:val="-4"/>
        </w:rPr>
      </w:pPr>
      <w:r w:rsidRPr="00F02A4F">
        <w:rPr>
          <w:color w:val="67686A"/>
          <w:spacing w:val="-4"/>
        </w:rPr>
        <w:t>Over the next year a whole range of the issues raised will be addressed culminating in a review meeting.  A full report of this event is available electronically via SPPN. Em</w:t>
      </w:r>
      <w:r>
        <w:rPr>
          <w:color w:val="67686A"/>
          <w:spacing w:val="-4"/>
        </w:rPr>
        <w:t xml:space="preserve">ail </w:t>
      </w:r>
      <w:hyperlink r:id="rId88" w:history="1">
        <w:r w:rsidRPr="00C3287E">
          <w:rPr>
            <w:rStyle w:val="Hyperlink"/>
            <w:spacing w:val="-4"/>
          </w:rPr>
          <w:t>scottishpostpolio@gmail.com</w:t>
        </w:r>
      </w:hyperlink>
    </w:p>
    <w:p w:rsidR="00F02A4F" w:rsidRPr="00F02A4F" w:rsidRDefault="00F02A4F" w:rsidP="00F02A4F">
      <w:pPr>
        <w:pStyle w:val="BodyText"/>
        <w:spacing w:line="254" w:lineRule="auto"/>
        <w:ind w:left="963" w:right="964"/>
        <w:rPr>
          <w:color w:val="67686A"/>
          <w:spacing w:val="-4"/>
        </w:rPr>
      </w:pPr>
    </w:p>
    <w:p w:rsidR="00F2741C" w:rsidRDefault="00F02A4F" w:rsidP="00F02A4F">
      <w:pPr>
        <w:pStyle w:val="BodyText"/>
        <w:spacing w:line="254" w:lineRule="auto"/>
        <w:ind w:left="963" w:right="964"/>
        <w:rPr>
          <w:color w:val="67686A"/>
          <w:spacing w:val="-4"/>
        </w:rPr>
      </w:pPr>
      <w:r w:rsidRPr="00F02A4F">
        <w:rPr>
          <w:color w:val="67686A"/>
          <w:spacing w:val="-4"/>
        </w:rPr>
        <w:t>This is just the start – we want to see good practice like this across Scotland.</w:t>
      </w:r>
    </w:p>
    <w:p w:rsidR="00D72816" w:rsidRDefault="00D72816">
      <w:pPr>
        <w:rPr>
          <w:color w:val="67686A"/>
          <w:spacing w:val="-4"/>
        </w:rPr>
      </w:pPr>
    </w:p>
    <w:p w:rsidR="00D72816" w:rsidRDefault="00D72816">
      <w:pPr>
        <w:rPr>
          <w:color w:val="67686A"/>
          <w:spacing w:val="-4"/>
        </w:rPr>
      </w:pPr>
      <w:r>
        <w:rPr>
          <w:color w:val="67686A"/>
          <w:spacing w:val="-4"/>
        </w:rPr>
        <w:br w:type="page"/>
      </w:r>
    </w:p>
    <w:p w:rsidR="00D72816" w:rsidRPr="00F242D5" w:rsidRDefault="00D72816" w:rsidP="00D72816">
      <w:pPr>
        <w:pStyle w:val="BodyText"/>
        <w:rPr>
          <w:sz w:val="20"/>
          <w:szCs w:val="20"/>
        </w:rPr>
      </w:pPr>
    </w:p>
    <w:p w:rsidR="00D72816" w:rsidRPr="00064FED" w:rsidRDefault="00FB0F10" w:rsidP="00D72816">
      <w:pPr>
        <w:pStyle w:val="Heading2"/>
      </w:pPr>
      <w:r>
        <w:t xml:space="preserve">See Me </w:t>
      </w:r>
    </w:p>
    <w:p w:rsidR="002F5DDA" w:rsidRDefault="006144B3" w:rsidP="00FB0F10">
      <w:pPr>
        <w:pStyle w:val="BodyText"/>
        <w:spacing w:line="254" w:lineRule="auto"/>
        <w:ind w:left="963" w:right="964"/>
        <w:rPr>
          <w:color w:val="67686A"/>
          <w:spacing w:val="-4"/>
        </w:rPr>
      </w:pPr>
      <w:r>
        <w:rPr>
          <w:noProof/>
          <w:lang w:bidi="ar-SA"/>
        </w:rPr>
        <w:drawing>
          <wp:anchor distT="0" distB="0" distL="114300" distR="114300" simplePos="0" relativeHeight="251711488" behindDoc="0" locked="0" layoutInCell="1" allowOverlap="1">
            <wp:simplePos x="0" y="0"/>
            <wp:positionH relativeFrom="column">
              <wp:posOffset>4643120</wp:posOffset>
            </wp:positionH>
            <wp:positionV relativeFrom="paragraph">
              <wp:posOffset>197485</wp:posOffset>
            </wp:positionV>
            <wp:extent cx="2689860" cy="1742440"/>
            <wp:effectExtent l="0" t="0" r="0" b="0"/>
            <wp:wrapSquare wrapText="bothSides"/>
            <wp:docPr id="134" name="Picture 134" title="See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_ME_RGB.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89860" cy="174244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10464" behindDoc="0" locked="0" layoutInCell="1" allowOverlap="1" wp14:anchorId="5D688AE5" wp14:editId="0EA54A56">
                <wp:simplePos x="0" y="0"/>
                <wp:positionH relativeFrom="margin">
                  <wp:posOffset>4331970</wp:posOffset>
                </wp:positionH>
                <wp:positionV relativeFrom="page">
                  <wp:posOffset>1870710</wp:posOffset>
                </wp:positionV>
                <wp:extent cx="250825" cy="1957705"/>
                <wp:effectExtent l="0" t="0" r="0" b="4445"/>
                <wp:wrapSquare wrapText="bothSides"/>
                <wp:docPr id="1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95770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3FF3EC" id="Rectangle 79" o:spid="_x0000_s1026" style="position:absolute;margin-left:341.1pt;margin-top:147.3pt;width:19.75pt;height:154.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" fillcolor="#bdcf3c" stroked="f">
                <w10:wrap type="square" anchorx="margin" anchory="page"/>
              </v:rect>
            </w:pict>
          </mc:Fallback>
        </mc:AlternateContent>
      </w:r>
    </w:p>
    <w:p w:rsidR="00FB0F10" w:rsidRPr="00FB0F10" w:rsidRDefault="00FB0F10" w:rsidP="00FB0F10">
      <w:pPr>
        <w:pStyle w:val="BodyText"/>
        <w:spacing w:line="254" w:lineRule="auto"/>
        <w:ind w:left="963" w:right="964"/>
        <w:rPr>
          <w:color w:val="67686A"/>
          <w:spacing w:val="-4"/>
        </w:rPr>
      </w:pPr>
      <w:r w:rsidRPr="00FB0F10">
        <w:rPr>
          <w:color w:val="67686A"/>
          <w:spacing w:val="-4"/>
        </w:rPr>
        <w:t>See Me is Scotland’s national programme to end mental health stigma and discrimination, enabling people who experience mental health problems to live fulfilled lives.</w:t>
      </w:r>
      <w:r>
        <w:rPr>
          <w:color w:val="67686A"/>
          <w:spacing w:val="-4"/>
        </w:rPr>
        <w:t xml:space="preserve"> </w:t>
      </w:r>
      <w:r w:rsidR="008D60C0">
        <w:rPr>
          <w:color w:val="67686A"/>
          <w:spacing w:val="-4"/>
        </w:rPr>
        <w:t xml:space="preserve"> </w:t>
      </w:r>
      <w:r w:rsidRPr="00FB0F10">
        <w:rPr>
          <w:color w:val="67686A"/>
          <w:spacing w:val="-4"/>
        </w:rPr>
        <w:t>Their campaigning, influencing, and actions are driven by a social movement of people across Scotland who are determined to end mental health stigma and discrimination.</w:t>
      </w:r>
    </w:p>
    <w:p w:rsidR="00FB0F10" w:rsidRDefault="00FB0F10" w:rsidP="00FB0F10">
      <w:pPr>
        <w:pStyle w:val="BodyText"/>
        <w:spacing w:line="254" w:lineRule="auto"/>
        <w:ind w:left="963" w:right="964"/>
        <w:rPr>
          <w:color w:val="67686A"/>
          <w:spacing w:val="-4"/>
        </w:rPr>
      </w:pPr>
    </w:p>
    <w:p w:rsidR="00FB0F10" w:rsidRDefault="00FB0F10" w:rsidP="00FB0F10">
      <w:pPr>
        <w:pStyle w:val="BodyText"/>
        <w:spacing w:line="254" w:lineRule="auto"/>
        <w:ind w:left="963" w:right="964"/>
        <w:rPr>
          <w:color w:val="67686A"/>
          <w:spacing w:val="-4"/>
        </w:rPr>
      </w:pPr>
      <w:r w:rsidRPr="00FB0F10">
        <w:rPr>
          <w:color w:val="67686A"/>
          <w:spacing w:val="-4"/>
        </w:rPr>
        <w:t xml:space="preserve">At the heart of </w:t>
      </w:r>
      <w:proofErr w:type="gramStart"/>
      <w:r w:rsidRPr="00FB0F10">
        <w:rPr>
          <w:color w:val="67686A"/>
          <w:spacing w:val="-4"/>
        </w:rPr>
        <w:t>that</w:t>
      </w:r>
      <w:proofErr w:type="gramEnd"/>
      <w:r w:rsidRPr="00FB0F10">
        <w:rPr>
          <w:color w:val="67686A"/>
          <w:spacing w:val="-4"/>
        </w:rPr>
        <w:t xml:space="preserve"> they support a group of volunteers with lived experience of mental health problems, who are t</w:t>
      </w:r>
      <w:r>
        <w:rPr>
          <w:color w:val="67686A"/>
          <w:spacing w:val="-4"/>
        </w:rPr>
        <w:t xml:space="preserve">aking action to make changes.  </w:t>
      </w:r>
    </w:p>
    <w:p w:rsidR="00FB0F10" w:rsidRDefault="00FB0F10" w:rsidP="00FB0F10">
      <w:pPr>
        <w:pStyle w:val="BodyText"/>
        <w:spacing w:line="254" w:lineRule="auto"/>
        <w:ind w:left="963" w:right="964"/>
        <w:rPr>
          <w:color w:val="67686A"/>
          <w:spacing w:val="-4"/>
        </w:rPr>
      </w:pPr>
    </w:p>
    <w:p w:rsidR="00FB0F10" w:rsidRPr="00FB0F10" w:rsidRDefault="00FB0F10" w:rsidP="00FB0F10">
      <w:pPr>
        <w:pStyle w:val="BodyText"/>
        <w:spacing w:line="254" w:lineRule="auto"/>
        <w:ind w:left="963" w:right="964"/>
        <w:rPr>
          <w:color w:val="67686A"/>
          <w:spacing w:val="-4"/>
        </w:rPr>
      </w:pPr>
      <w:r w:rsidRPr="00FB0F10">
        <w:rPr>
          <w:color w:val="67686A"/>
          <w:spacing w:val="-4"/>
        </w:rPr>
        <w:t>Their knowledge and passion is helping deliver the change, so whenever any of us experiences tough times with our mental health, we can be confident that recovery is possible and we can live happy and fulfilled lives.</w:t>
      </w:r>
    </w:p>
    <w:p w:rsidR="00FB0F10" w:rsidRPr="00FB0F10" w:rsidRDefault="00FB0F10" w:rsidP="00FB0F10">
      <w:pPr>
        <w:pStyle w:val="BodyText"/>
        <w:spacing w:line="254" w:lineRule="auto"/>
        <w:ind w:left="963" w:right="964"/>
        <w:rPr>
          <w:color w:val="67686A"/>
          <w:spacing w:val="-4"/>
        </w:rPr>
      </w:pPr>
    </w:p>
    <w:p w:rsidR="00FB0F10" w:rsidRPr="00FB0F10" w:rsidRDefault="00FB0F10" w:rsidP="00FB0F10">
      <w:pPr>
        <w:pStyle w:val="BodyText"/>
        <w:spacing w:line="254" w:lineRule="auto"/>
        <w:ind w:left="963" w:right="964"/>
        <w:rPr>
          <w:color w:val="67686A"/>
          <w:spacing w:val="-4"/>
        </w:rPr>
      </w:pPr>
      <w:r w:rsidRPr="00FB0F10">
        <w:rPr>
          <w:color w:val="67686A"/>
          <w:spacing w:val="-4"/>
        </w:rPr>
        <w:t>The core of this group is the Community Champions.</w:t>
      </w:r>
      <w:r w:rsidR="00F12372">
        <w:rPr>
          <w:color w:val="67686A"/>
          <w:spacing w:val="-4"/>
        </w:rPr>
        <w:t xml:space="preserve"> </w:t>
      </w:r>
      <w:r w:rsidRPr="00FB0F10">
        <w:rPr>
          <w:color w:val="67686A"/>
          <w:spacing w:val="-4"/>
        </w:rPr>
        <w:t xml:space="preserve"> Latest figures, from a poll commissioned by See Me, show that 35% of people in Scotland have either experienced stigma and discrimination because of their mental health, or know someone close to them who has.</w:t>
      </w:r>
    </w:p>
    <w:p w:rsidR="00FB0F10" w:rsidRDefault="00FB0F10" w:rsidP="00FB0F10">
      <w:pPr>
        <w:pStyle w:val="BodyText"/>
        <w:spacing w:line="254" w:lineRule="auto"/>
        <w:ind w:left="963" w:right="964"/>
        <w:rPr>
          <w:color w:val="67686A"/>
          <w:spacing w:val="-4"/>
        </w:rPr>
      </w:pPr>
    </w:p>
    <w:p w:rsidR="00FB0F10" w:rsidRPr="00FB0F10" w:rsidRDefault="00FB0F10" w:rsidP="00FB0F10">
      <w:pPr>
        <w:pStyle w:val="BodyText"/>
        <w:spacing w:line="254" w:lineRule="auto"/>
        <w:ind w:left="963" w:right="964"/>
        <w:rPr>
          <w:color w:val="67686A"/>
          <w:spacing w:val="-4"/>
        </w:rPr>
      </w:pPr>
      <w:r w:rsidRPr="00FB0F10">
        <w:rPr>
          <w:color w:val="67686A"/>
          <w:spacing w:val="-4"/>
        </w:rPr>
        <w:t>Community Champions are making positive changes to how people think and behave in workplaces, universities and with health and social care providers, among other important areas.</w:t>
      </w:r>
    </w:p>
    <w:p w:rsidR="00FB0F10" w:rsidRPr="00FB0F10" w:rsidRDefault="00FB0F10" w:rsidP="00FB0F10">
      <w:pPr>
        <w:pStyle w:val="BodyText"/>
        <w:spacing w:line="254" w:lineRule="auto"/>
        <w:ind w:left="963" w:right="964"/>
        <w:rPr>
          <w:color w:val="67686A"/>
          <w:spacing w:val="-4"/>
        </w:rPr>
      </w:pPr>
    </w:p>
    <w:p w:rsidR="00FB0F10" w:rsidRPr="00FB0F10" w:rsidRDefault="00FB0F10" w:rsidP="00FB0F10">
      <w:pPr>
        <w:pStyle w:val="BodyText"/>
        <w:spacing w:line="254" w:lineRule="auto"/>
        <w:ind w:left="963" w:right="964"/>
        <w:rPr>
          <w:color w:val="67686A"/>
          <w:spacing w:val="-4"/>
        </w:rPr>
      </w:pPr>
      <w:r w:rsidRPr="00FB0F10">
        <w:rPr>
          <w:color w:val="67686A"/>
          <w:spacing w:val="-4"/>
        </w:rPr>
        <w:t xml:space="preserve">Some champions have focused on specific areas where they know stigma is having a devastating impact on people’s lives, such as working to reduce male suicide, or supporting people experiencing PTSD. </w:t>
      </w:r>
      <w:r w:rsidR="00F12372">
        <w:rPr>
          <w:color w:val="67686A"/>
          <w:spacing w:val="-4"/>
        </w:rPr>
        <w:t xml:space="preserve"> O</w:t>
      </w:r>
      <w:r w:rsidRPr="00FB0F10">
        <w:rPr>
          <w:color w:val="67686A"/>
          <w:spacing w:val="-4"/>
        </w:rPr>
        <w:t>thers work in their local communities, holding walks, working with libraries and community groups or using the arts.</w:t>
      </w:r>
    </w:p>
    <w:p w:rsidR="00FB0F10" w:rsidRDefault="00FB0F10" w:rsidP="00FB0F10">
      <w:pPr>
        <w:pStyle w:val="BodyText"/>
        <w:spacing w:line="254" w:lineRule="auto"/>
        <w:ind w:left="963" w:right="964"/>
        <w:rPr>
          <w:color w:val="67686A"/>
          <w:spacing w:val="-4"/>
        </w:rPr>
      </w:pPr>
    </w:p>
    <w:p w:rsidR="00FB0F10" w:rsidRDefault="00FB0F10" w:rsidP="00FB0F10">
      <w:pPr>
        <w:pStyle w:val="BodyText"/>
        <w:spacing w:line="254" w:lineRule="auto"/>
        <w:ind w:left="963" w:right="964"/>
        <w:rPr>
          <w:color w:val="67686A"/>
          <w:spacing w:val="-4"/>
        </w:rPr>
      </w:pPr>
      <w:r w:rsidRPr="00FB0F10">
        <w:rPr>
          <w:color w:val="67686A"/>
          <w:spacing w:val="-4"/>
        </w:rPr>
        <w:t>If you’re interested in volunteering, See Me holds rolling recruitment for the Champions role, among other opportunities.</w:t>
      </w:r>
    </w:p>
    <w:p w:rsidR="0020320E" w:rsidRDefault="0020320E" w:rsidP="0020320E">
      <w:pPr>
        <w:pStyle w:val="BodyText"/>
        <w:spacing w:line="254" w:lineRule="auto"/>
        <w:ind w:left="963" w:right="1120"/>
        <w:rPr>
          <w:color w:val="67686A"/>
        </w:rPr>
      </w:pPr>
    </w:p>
    <w:p w:rsidR="00FB0F10" w:rsidRPr="00693475" w:rsidRDefault="0020320E" w:rsidP="00693475">
      <w:pPr>
        <w:pStyle w:val="BodyText"/>
        <w:spacing w:line="254" w:lineRule="auto"/>
        <w:ind w:left="963" w:right="1120"/>
        <w:rPr>
          <w:color w:val="67686A"/>
        </w:rPr>
      </w:pPr>
      <w:r w:rsidRPr="00E400AC">
        <w:rPr>
          <w:color w:val="67686A"/>
        </w:rPr>
        <w:t xml:space="preserve">Contact </w:t>
      </w:r>
      <w:r w:rsidR="00693475" w:rsidRPr="00693475">
        <w:rPr>
          <w:color w:val="67686A"/>
        </w:rPr>
        <w:t>Toni Groundwater</w:t>
      </w:r>
      <w:r w:rsidR="00693475">
        <w:rPr>
          <w:color w:val="67686A"/>
        </w:rPr>
        <w:t xml:space="preserve"> at </w:t>
      </w:r>
      <w:r>
        <w:rPr>
          <w:color w:val="67686A"/>
        </w:rPr>
        <w:t>See Me</w:t>
      </w:r>
      <w:r w:rsidRPr="00E400AC">
        <w:rPr>
          <w:color w:val="67686A"/>
        </w:rPr>
        <w:t xml:space="preserve"> for more information about </w:t>
      </w:r>
      <w:r>
        <w:rPr>
          <w:color w:val="67686A"/>
        </w:rPr>
        <w:t>volunteering</w:t>
      </w:r>
      <w:r w:rsidR="00693475">
        <w:rPr>
          <w:color w:val="67686A"/>
        </w:rPr>
        <w:t xml:space="preserve">: </w:t>
      </w:r>
      <w:hyperlink r:id="rId90" w:history="1">
        <w:r w:rsidR="00693475" w:rsidRPr="00724F15">
          <w:rPr>
            <w:rStyle w:val="Hyperlink"/>
          </w:rPr>
          <w:t>https://www.seemescotland.org</w:t>
        </w:r>
      </w:hyperlink>
      <w:r w:rsidR="00693475">
        <w:rPr>
          <w:color w:val="67686A"/>
        </w:rPr>
        <w:t xml:space="preserve"> / </w:t>
      </w:r>
      <w:hyperlink r:id="rId91" w:history="1">
        <w:r w:rsidR="00693475" w:rsidRPr="00724F15">
          <w:rPr>
            <w:rStyle w:val="Hyperlink"/>
            <w:spacing w:val="-4"/>
          </w:rPr>
          <w:t>volunteer@seemescotland.org</w:t>
        </w:r>
      </w:hyperlink>
      <w:r w:rsidR="00693475">
        <w:rPr>
          <w:color w:val="67686A"/>
        </w:rPr>
        <w:t xml:space="preserve"> / </w:t>
      </w:r>
      <w:r w:rsidR="00FB0F10" w:rsidRPr="00FB0F10">
        <w:rPr>
          <w:color w:val="67686A"/>
          <w:spacing w:val="-4"/>
        </w:rPr>
        <w:t>0141 530 1125</w:t>
      </w:r>
    </w:p>
    <w:p w:rsidR="00D72816" w:rsidRDefault="00D72816" w:rsidP="00D72816">
      <w:pPr>
        <w:rPr>
          <w:color w:val="67686A"/>
          <w:spacing w:val="-4"/>
        </w:rPr>
      </w:pPr>
    </w:p>
    <w:p w:rsidR="00193AB5" w:rsidRDefault="00193AB5" w:rsidP="00D72816">
      <w:pPr>
        <w:rPr>
          <w:b/>
          <w:sz w:val="20"/>
        </w:rPr>
      </w:pPr>
    </w:p>
    <w:p w:rsidR="00E97DDF" w:rsidRDefault="00E97DDF" w:rsidP="00D72816">
      <w:pPr>
        <w:rPr>
          <w:b/>
          <w:sz w:val="20"/>
        </w:rPr>
      </w:pPr>
    </w:p>
    <w:p w:rsidR="00193AB5" w:rsidRPr="00E97DDF" w:rsidRDefault="00772A93">
      <w:pPr>
        <w:pStyle w:val="Heading2"/>
      </w:pPr>
      <w:r w:rsidRPr="00E97DDF">
        <w:t>The South East of Scotland Transport Partnership (SEStran)</w:t>
      </w:r>
      <w:r w:rsidR="00542024" w:rsidRPr="00E97DDF">
        <w:t xml:space="preserve"> and Young Scot Partnership</w:t>
      </w:r>
    </w:p>
    <w:p w:rsidR="003B759D" w:rsidRDefault="003B759D" w:rsidP="003B759D">
      <w:pPr>
        <w:pStyle w:val="BodyText"/>
        <w:spacing w:before="5"/>
        <w:rPr>
          <w:color w:val="67686A"/>
          <w:spacing w:val="-4"/>
        </w:rPr>
      </w:pPr>
    </w:p>
    <w:p w:rsidR="00BF3ED0" w:rsidRDefault="007B5066" w:rsidP="003B759D">
      <w:pPr>
        <w:pStyle w:val="BodyText"/>
        <w:spacing w:before="5"/>
        <w:rPr>
          <w:color w:val="67686A"/>
          <w:spacing w:val="-4"/>
        </w:rPr>
      </w:pPr>
      <w:r w:rsidRPr="00FA0F00">
        <w:rPr>
          <w:noProof/>
          <w:color w:val="67686A"/>
          <w:spacing w:val="-4"/>
          <w:lang w:bidi="ar-SA"/>
        </w:rPr>
        <mc:AlternateContent>
          <mc:Choice Requires="wpg">
            <w:drawing>
              <wp:anchor distT="0" distB="0" distL="114300" distR="114300" simplePos="0" relativeHeight="251649024" behindDoc="0" locked="0" layoutInCell="1" allowOverlap="1">
                <wp:simplePos x="0" y="0"/>
                <wp:positionH relativeFrom="margin">
                  <wp:posOffset>548640</wp:posOffset>
                </wp:positionH>
                <wp:positionV relativeFrom="paragraph">
                  <wp:posOffset>74198</wp:posOffset>
                </wp:positionV>
                <wp:extent cx="2668270" cy="1254125"/>
                <wp:effectExtent l="0" t="0" r="0" b="3175"/>
                <wp:wrapSquare wrapText="bothSides"/>
                <wp:docPr id="120" name="Group 80" title="The South East of Scotland Transport Partnership (SEStra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54125"/>
                          <a:chOff x="954" y="26"/>
                          <a:chExt cx="4224" cy="1713"/>
                        </a:xfrm>
                      </wpg:grpSpPr>
                      <pic:pic xmlns:pic="http://schemas.openxmlformats.org/drawingml/2006/picture">
                        <pic:nvPicPr>
                          <pic:cNvPr id="121" name="Picture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54" y="25"/>
                            <a:ext cx="4224"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81"/>
                        <wps:cNvSpPr>
                          <a:spLocks noChangeArrowheads="1"/>
                        </wps:cNvSpPr>
                        <wps:spPr bwMode="auto">
                          <a:xfrm>
                            <a:off x="2919" y="1492"/>
                            <a:ext cx="32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B19C2C" id="Group 80" o:spid="_x0000_s1026" alt="Title: The South East of Scotland Transport Partnership (SEStran) logo" style="position:absolute;margin-left:43.2pt;margin-top:5.85pt;width:210.1pt;height:98.75pt;z-index:251649024;mso-position-horizontal-relative:margin" coordorigin="954,26" coordsize="4224,1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">
                <v:shape id="Picture 82" o:spid="_x0000_s1027" type="#_x0000_t75" style="position:absolute;left:954;top:25;width:4224;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">
                  <v:imagedata r:id="rId93" o:title=""/>
                </v:shape>
                <v:rect id="Rectangle 81" o:spid="_x0000_s1028" style="position:absolute;left:2919;top:1492;width:32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w10:wrap type="square" anchorx="margin"/>
              </v:group>
            </w:pict>
          </mc:Fallback>
        </mc:AlternateContent>
      </w:r>
      <w:r>
        <w:rPr>
          <w:noProof/>
          <w:lang w:bidi="ar-SA"/>
        </w:rPr>
        <mc:AlternateContent>
          <mc:Choice Requires="wps">
            <w:drawing>
              <wp:anchor distT="0" distB="0" distL="114300" distR="114300" simplePos="0" relativeHeight="251650048" behindDoc="0" locked="0" layoutInCell="1" allowOverlap="1">
                <wp:simplePos x="0" y="0"/>
                <wp:positionH relativeFrom="page">
                  <wp:posOffset>3396615</wp:posOffset>
                </wp:positionH>
                <wp:positionV relativeFrom="paragraph">
                  <wp:posOffset>61595</wp:posOffset>
                </wp:positionV>
                <wp:extent cx="252095" cy="1132205"/>
                <wp:effectExtent l="0" t="0" r="0" b="0"/>
                <wp:wrapSquare wrapText="bothSides"/>
                <wp:docPr id="11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13220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E8CFB3" id="Rectangle 79" o:spid="_x0000_s1026" style="position:absolute;margin-left:267.45pt;margin-top:4.85pt;width:19.85pt;height:89.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" fillcolor="#bdcf3c" stroked="f">
                <w10:wrap type="square" anchorx="page"/>
              </v:rect>
            </w:pict>
          </mc:Fallback>
        </mc:AlternateContent>
      </w:r>
    </w:p>
    <w:p w:rsidR="00542024" w:rsidRPr="00FA0F00" w:rsidRDefault="00542024" w:rsidP="003B759D">
      <w:pPr>
        <w:pStyle w:val="BodyText"/>
        <w:spacing w:line="254" w:lineRule="auto"/>
        <w:ind w:left="963" w:right="964"/>
        <w:rPr>
          <w:color w:val="67686A"/>
          <w:spacing w:val="-4"/>
        </w:rPr>
      </w:pPr>
      <w:r w:rsidRPr="00FA0F00">
        <w:rPr>
          <w:color w:val="67686A"/>
          <w:spacing w:val="-4"/>
        </w:rPr>
        <w:t>Scotland’s local transport networks are the focus of a new youth-led investigation taking place in the Year of Young People 2018.</w:t>
      </w:r>
    </w:p>
    <w:p w:rsidR="00542024" w:rsidRDefault="00542024" w:rsidP="00542024">
      <w:pPr>
        <w:pStyle w:val="BodyText"/>
        <w:spacing w:line="252" w:lineRule="auto"/>
        <w:ind w:left="6302" w:right="944"/>
      </w:pPr>
    </w:p>
    <w:p w:rsidR="007B5066" w:rsidRDefault="007B5066" w:rsidP="00542024">
      <w:pPr>
        <w:pStyle w:val="BodyText"/>
        <w:spacing w:line="254" w:lineRule="auto"/>
        <w:ind w:left="963" w:right="964"/>
        <w:rPr>
          <w:color w:val="67686A"/>
          <w:spacing w:val="-4"/>
        </w:rPr>
      </w:pPr>
    </w:p>
    <w:p w:rsidR="00542024" w:rsidRPr="00542024" w:rsidRDefault="00542024" w:rsidP="00542024">
      <w:pPr>
        <w:pStyle w:val="BodyText"/>
        <w:spacing w:line="254" w:lineRule="auto"/>
        <w:ind w:left="963" w:right="964"/>
        <w:rPr>
          <w:color w:val="67686A"/>
          <w:spacing w:val="-4"/>
        </w:rPr>
      </w:pPr>
      <w:proofErr w:type="spellStart"/>
      <w:r w:rsidRPr="00542024">
        <w:rPr>
          <w:color w:val="67686A"/>
          <w:spacing w:val="-4"/>
        </w:rPr>
        <w:t>yTravel</w:t>
      </w:r>
      <w:proofErr w:type="spellEnd"/>
      <w:r w:rsidRPr="00542024">
        <w:rPr>
          <w:color w:val="67686A"/>
          <w:spacing w:val="-4"/>
        </w:rPr>
        <w:t xml:space="preserve"> is a new project by the South East of Scotland Transport Partnership working with Young Scot – Scotland’s national youth information and citizenship charity. </w:t>
      </w:r>
      <w:r w:rsidR="000337CD">
        <w:rPr>
          <w:color w:val="67686A"/>
          <w:spacing w:val="-4"/>
        </w:rPr>
        <w:t xml:space="preserve"> </w:t>
      </w:r>
      <w:r w:rsidRPr="00542024">
        <w:rPr>
          <w:color w:val="67686A"/>
          <w:spacing w:val="-4"/>
        </w:rPr>
        <w:t>The partners are currently looking for youth groups who are interested in getting their young people involved in shaping the future of transport in Scotland.</w:t>
      </w:r>
    </w:p>
    <w:p w:rsidR="00542024" w:rsidRPr="00542024" w:rsidRDefault="00542024" w:rsidP="00542024">
      <w:pPr>
        <w:pStyle w:val="BodyText"/>
        <w:spacing w:line="254" w:lineRule="auto"/>
        <w:ind w:left="963" w:right="964"/>
        <w:rPr>
          <w:color w:val="67686A"/>
          <w:spacing w:val="-4"/>
        </w:rPr>
      </w:pPr>
    </w:p>
    <w:p w:rsidR="00542024" w:rsidRPr="00542024" w:rsidRDefault="00542024" w:rsidP="00542024">
      <w:pPr>
        <w:pStyle w:val="BodyText"/>
        <w:spacing w:line="254" w:lineRule="auto"/>
        <w:ind w:left="963" w:right="964"/>
        <w:rPr>
          <w:color w:val="67686A"/>
          <w:spacing w:val="-4"/>
        </w:rPr>
      </w:pPr>
      <w:r w:rsidRPr="00542024">
        <w:rPr>
          <w:color w:val="67686A"/>
          <w:spacing w:val="-4"/>
        </w:rPr>
        <w:t xml:space="preserve">Regional Design Teams of fifteen young people will be set-up in four areas of Scotland; The City of Edinburgh, Clackmannanshire, Fife, and Midlothian. </w:t>
      </w:r>
      <w:r w:rsidR="000337CD">
        <w:rPr>
          <w:color w:val="67686A"/>
          <w:spacing w:val="-4"/>
        </w:rPr>
        <w:t xml:space="preserve"> </w:t>
      </w:r>
      <w:r w:rsidRPr="00542024">
        <w:rPr>
          <w:color w:val="67686A"/>
          <w:spacing w:val="-4"/>
        </w:rPr>
        <w:t>The Teams will create and develop ideas and recommendations for the South East of Scotland Transport Partnership.</w:t>
      </w:r>
      <w:r w:rsidR="00E2787F" w:rsidRPr="00E2787F">
        <w:rPr>
          <w:noProof/>
          <w:lang w:bidi="ar-SA"/>
        </w:rPr>
        <w:t xml:space="preserve"> </w:t>
      </w:r>
    </w:p>
    <w:p w:rsidR="00542024" w:rsidRPr="00542024" w:rsidRDefault="00542024" w:rsidP="00542024">
      <w:pPr>
        <w:pStyle w:val="BodyText"/>
        <w:spacing w:line="254" w:lineRule="auto"/>
        <w:ind w:left="963" w:right="964"/>
        <w:rPr>
          <w:color w:val="67686A"/>
          <w:spacing w:val="-4"/>
        </w:rPr>
      </w:pPr>
    </w:p>
    <w:p w:rsidR="00542024" w:rsidRPr="00542024" w:rsidRDefault="00542024" w:rsidP="00542024">
      <w:pPr>
        <w:pStyle w:val="BodyText"/>
        <w:spacing w:line="254" w:lineRule="auto"/>
        <w:ind w:left="963" w:right="964"/>
        <w:rPr>
          <w:color w:val="67686A"/>
          <w:spacing w:val="-4"/>
        </w:rPr>
      </w:pPr>
      <w:r w:rsidRPr="00542024">
        <w:rPr>
          <w:color w:val="67686A"/>
          <w:spacing w:val="-4"/>
        </w:rPr>
        <w:t xml:space="preserve">In the new year, a final report will be delivered to regional transport partnerships across Scotland, Transport Scotland, the Scottish Government and public transport companies to shape the future of public transport systems in Scotland. </w:t>
      </w:r>
    </w:p>
    <w:p w:rsidR="00542024" w:rsidRPr="00542024" w:rsidRDefault="007B5066" w:rsidP="00542024">
      <w:pPr>
        <w:pStyle w:val="BodyText"/>
        <w:spacing w:line="254" w:lineRule="auto"/>
        <w:ind w:left="963" w:right="964"/>
        <w:rPr>
          <w:color w:val="67686A"/>
          <w:spacing w:val="-4"/>
        </w:rPr>
      </w:pPr>
      <w:r>
        <w:rPr>
          <w:noProof/>
          <w:color w:val="67686A"/>
          <w:spacing w:val="-4"/>
          <w:lang w:bidi="ar-SA"/>
        </w:rPr>
        <w:drawing>
          <wp:anchor distT="0" distB="0" distL="114300" distR="114300" simplePos="0" relativeHeight="251687936" behindDoc="0" locked="0" layoutInCell="1" allowOverlap="1">
            <wp:simplePos x="0" y="0"/>
            <wp:positionH relativeFrom="column">
              <wp:posOffset>5086985</wp:posOffset>
            </wp:positionH>
            <wp:positionV relativeFrom="paragraph">
              <wp:posOffset>22225</wp:posOffset>
            </wp:positionV>
            <wp:extent cx="2069465" cy="1551940"/>
            <wp:effectExtent l="0" t="0" r="6985" b="0"/>
            <wp:wrapSquare wrapText="bothSides"/>
            <wp:docPr id="276" name="Picture 276" title="Young 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Young-Scot-Log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69465" cy="1551940"/>
                    </a:xfrm>
                    <a:prstGeom prst="rect">
                      <a:avLst/>
                    </a:prstGeom>
                  </pic:spPr>
                </pic:pic>
              </a:graphicData>
            </a:graphic>
          </wp:anchor>
        </w:drawing>
      </w:r>
      <w:r w:rsidR="006144B3">
        <w:rPr>
          <w:noProof/>
          <w:lang w:bidi="ar-SA"/>
        </w:rPr>
        <mc:AlternateContent>
          <mc:Choice Requires="wps">
            <w:drawing>
              <wp:anchor distT="0" distB="0" distL="114300" distR="114300" simplePos="0" relativeHeight="251688960" behindDoc="0" locked="0" layoutInCell="1" allowOverlap="1" wp14:anchorId="6052DF89" wp14:editId="66567D2F">
                <wp:simplePos x="0" y="0"/>
                <wp:positionH relativeFrom="page">
                  <wp:posOffset>4686300</wp:posOffset>
                </wp:positionH>
                <wp:positionV relativeFrom="paragraph">
                  <wp:posOffset>116205</wp:posOffset>
                </wp:positionV>
                <wp:extent cx="243840" cy="1466850"/>
                <wp:effectExtent l="0" t="0" r="3810" b="0"/>
                <wp:wrapSquare wrapText="bothSides"/>
                <wp:docPr id="27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466850"/>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B42555" id="Rectangle 79" o:spid="_x0000_s1026" style="position:absolute;margin-left:369pt;margin-top:9.15pt;width:19.2pt;height:11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" fillcolor="#bdcf3c" stroked="f">
                <w10:wrap type="square" anchorx="page"/>
              </v:rect>
            </w:pict>
          </mc:Fallback>
        </mc:AlternateContent>
      </w:r>
    </w:p>
    <w:p w:rsidR="00542024" w:rsidRPr="00542024" w:rsidRDefault="00542024" w:rsidP="00542024">
      <w:pPr>
        <w:pStyle w:val="BodyText"/>
        <w:spacing w:line="254" w:lineRule="auto"/>
        <w:ind w:left="963" w:right="964"/>
        <w:rPr>
          <w:color w:val="67686A"/>
          <w:spacing w:val="-4"/>
        </w:rPr>
      </w:pPr>
      <w:r w:rsidRPr="00542024">
        <w:rPr>
          <w:color w:val="67686A"/>
          <w:spacing w:val="-4"/>
        </w:rPr>
        <w:t>Youth groups or organisations who work with young people aged 16-25 who are interested in promoting the project to their young people can contact Young Scot for more information or encourage young people to sign up directly online.</w:t>
      </w:r>
    </w:p>
    <w:p w:rsidR="00542024" w:rsidRPr="00E2787F" w:rsidRDefault="00542024" w:rsidP="00542024">
      <w:pPr>
        <w:pStyle w:val="BodyText"/>
        <w:spacing w:line="252" w:lineRule="auto"/>
        <w:ind w:left="6302" w:right="944"/>
        <w:rPr>
          <w:color w:val="67686A"/>
          <w:spacing w:val="-4"/>
        </w:rPr>
      </w:pPr>
    </w:p>
    <w:p w:rsidR="00E2787F" w:rsidRDefault="00E2787F" w:rsidP="00E2787F">
      <w:pPr>
        <w:pStyle w:val="BodyText"/>
        <w:spacing w:line="254" w:lineRule="auto"/>
        <w:ind w:left="963" w:right="964"/>
        <w:rPr>
          <w:color w:val="67686A"/>
          <w:spacing w:val="-4"/>
        </w:rPr>
      </w:pPr>
      <w:r w:rsidRPr="00E2787F">
        <w:rPr>
          <w:color w:val="67686A"/>
          <w:spacing w:val="-4"/>
        </w:rPr>
        <w:t xml:space="preserve">Young people can sign up directly here: </w:t>
      </w:r>
      <w:hyperlink r:id="rId95" w:history="1">
        <w:r w:rsidRPr="00C3287E">
          <w:rPr>
            <w:rStyle w:val="Hyperlink"/>
            <w:spacing w:val="-4"/>
          </w:rPr>
          <w:t>https://young.scot/things-to-do/events/edinburgh/ytravel/</w:t>
        </w:r>
      </w:hyperlink>
    </w:p>
    <w:p w:rsidR="00E2787F" w:rsidRDefault="00E2787F" w:rsidP="00E2787F">
      <w:pPr>
        <w:pStyle w:val="BodyText"/>
        <w:spacing w:line="254" w:lineRule="auto"/>
        <w:ind w:left="963" w:right="964"/>
        <w:rPr>
          <w:color w:val="67686A"/>
          <w:spacing w:val="-4"/>
        </w:rPr>
      </w:pPr>
    </w:p>
    <w:p w:rsidR="00E2787F" w:rsidRDefault="00E2787F" w:rsidP="00E2787F">
      <w:pPr>
        <w:pStyle w:val="BodyText"/>
        <w:spacing w:line="254" w:lineRule="auto"/>
        <w:ind w:left="963" w:right="964"/>
        <w:rPr>
          <w:color w:val="67686A"/>
          <w:spacing w:val="-4"/>
        </w:rPr>
      </w:pPr>
    </w:p>
    <w:p w:rsidR="00E2787F" w:rsidRPr="00E2787F" w:rsidRDefault="00E2787F" w:rsidP="00E2787F">
      <w:pPr>
        <w:pStyle w:val="BodyText"/>
        <w:spacing w:line="254" w:lineRule="auto"/>
        <w:ind w:left="963" w:right="964"/>
        <w:rPr>
          <w:color w:val="67686A"/>
          <w:spacing w:val="-4"/>
        </w:rPr>
      </w:pPr>
    </w:p>
    <w:p w:rsidR="00542024" w:rsidRPr="00E2787F" w:rsidRDefault="00542024" w:rsidP="00E2787F">
      <w:pPr>
        <w:pStyle w:val="BodyText"/>
        <w:spacing w:line="254" w:lineRule="auto"/>
        <w:ind w:left="963" w:right="964"/>
        <w:rPr>
          <w:color w:val="67686A"/>
          <w:spacing w:val="-4"/>
        </w:rPr>
      </w:pPr>
    </w:p>
    <w:p w:rsidR="00193AB5" w:rsidRDefault="00193AB5">
      <w:pPr>
        <w:spacing w:line="252" w:lineRule="auto"/>
        <w:sectPr w:rsidR="00193AB5">
          <w:pgSz w:w="12250" w:h="17180"/>
          <w:pgMar w:top="1860" w:right="60" w:bottom="1440" w:left="0" w:header="0" w:footer="1254" w:gutter="0"/>
          <w:cols w:space="720"/>
        </w:sectPr>
      </w:pPr>
    </w:p>
    <w:p w:rsidR="00193AB5" w:rsidRDefault="00193AB5">
      <w:pPr>
        <w:pStyle w:val="BodyText"/>
        <w:rPr>
          <w:b/>
          <w:sz w:val="20"/>
        </w:rPr>
      </w:pPr>
    </w:p>
    <w:p w:rsidR="00193AB5" w:rsidRDefault="00193AB5">
      <w:pPr>
        <w:spacing w:line="247" w:lineRule="auto"/>
        <w:sectPr w:rsidR="00193AB5">
          <w:type w:val="continuous"/>
          <w:pgSz w:w="12250" w:h="17180"/>
          <w:pgMar w:top="580" w:right="60" w:bottom="0" w:left="0" w:header="720" w:footer="720" w:gutter="0"/>
          <w:cols w:space="720"/>
        </w:sectPr>
      </w:pPr>
    </w:p>
    <w:p w:rsidR="00193AB5" w:rsidRDefault="00193AB5">
      <w:pPr>
        <w:pStyle w:val="BodyText"/>
        <w:rPr>
          <w:b/>
          <w:sz w:val="20"/>
        </w:rPr>
      </w:pPr>
    </w:p>
    <w:p w:rsidR="00193AB5" w:rsidRDefault="00193AB5">
      <w:pPr>
        <w:pStyle w:val="BodyText"/>
        <w:spacing w:before="10"/>
        <w:rPr>
          <w:b/>
          <w:sz w:val="15"/>
        </w:rPr>
      </w:pPr>
    </w:p>
    <w:p w:rsidR="00193AB5" w:rsidRDefault="000220E2">
      <w:pPr>
        <w:pStyle w:val="Heading3"/>
        <w:spacing w:before="100" w:line="247" w:lineRule="auto"/>
        <w:ind w:right="6718"/>
      </w:pPr>
      <w:r>
        <w:rPr>
          <w:noProof/>
          <w:lang w:bidi="ar-SA"/>
        </w:rPr>
        <mc:AlternateContent>
          <mc:Choice Requires="wpg">
            <w:drawing>
              <wp:anchor distT="0" distB="0" distL="114300" distR="114300" simplePos="0" relativeHeight="251651072" behindDoc="0" locked="0" layoutInCell="1" allowOverlap="1">
                <wp:simplePos x="0" y="0"/>
                <wp:positionH relativeFrom="page">
                  <wp:posOffset>3996055</wp:posOffset>
                </wp:positionH>
                <wp:positionV relativeFrom="paragraph">
                  <wp:posOffset>110490</wp:posOffset>
                </wp:positionV>
                <wp:extent cx="3672205" cy="3385185"/>
                <wp:effectExtent l="5080" t="635" r="0" b="0"/>
                <wp:wrapNone/>
                <wp:docPr id="11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3385185"/>
                          <a:chOff x="6293" y="174"/>
                          <a:chExt cx="5783" cy="5331"/>
                        </a:xfrm>
                      </wpg:grpSpPr>
                      <pic:pic xmlns:pic="http://schemas.openxmlformats.org/drawingml/2006/picture">
                        <pic:nvPicPr>
                          <pic:cNvPr id="114" name="Picture 75" title="Map of Scotland featuring locations of Access Panel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633" y="173"/>
                            <a:ext cx="5443" cy="5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74"/>
                        <wps:cNvSpPr>
                          <a:spLocks noChangeArrowheads="1"/>
                        </wps:cNvSpPr>
                        <wps:spPr bwMode="auto">
                          <a:xfrm>
                            <a:off x="6292" y="173"/>
                            <a:ext cx="397" cy="5331"/>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7913A26" id="Group 73" o:spid="_x0000_s1026" style="position:absolute;margin-left:314.65pt;margin-top:8.7pt;width:289.15pt;height:266.55pt;z-index:251651072;mso-position-horizontal-relative:page" coordorigin="6293,174" coordsize="5783,5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">
                <v:shape id="Picture 75" o:spid="_x0000_s1027" type="#_x0000_t75" style="position:absolute;left:6633;top:173;width:5443;height: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">
                  <v:imagedata r:id="rId97" o:title=""/>
                </v:shape>
                <v:rect id="Rectangle 74" o:spid="_x0000_s1028" style="position:absolute;left:6292;top:173;width:397;height: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" fillcolor="#003669" stroked="f"/>
                <w10:wrap anchorx="page"/>
              </v:group>
            </w:pict>
          </mc:Fallback>
        </mc:AlternateContent>
      </w:r>
      <w:r w:rsidR="00772A93">
        <w:rPr>
          <w:color w:val="67686A"/>
          <w:spacing w:val="-7"/>
        </w:rPr>
        <w:t xml:space="preserve">Geographical location </w:t>
      </w:r>
      <w:r w:rsidR="00772A93">
        <w:rPr>
          <w:color w:val="67686A"/>
          <w:spacing w:val="-4"/>
        </w:rPr>
        <w:t xml:space="preserve">of </w:t>
      </w:r>
      <w:r w:rsidR="00772A93">
        <w:rPr>
          <w:color w:val="67686A"/>
          <w:spacing w:val="-7"/>
        </w:rPr>
        <w:t xml:space="preserve">Access </w:t>
      </w:r>
      <w:r w:rsidR="00772A93">
        <w:rPr>
          <w:color w:val="67686A"/>
          <w:spacing w:val="-6"/>
        </w:rPr>
        <w:t xml:space="preserve">Panels </w:t>
      </w:r>
      <w:r w:rsidR="00772A93">
        <w:rPr>
          <w:color w:val="67686A"/>
          <w:spacing w:val="-4"/>
        </w:rPr>
        <w:t xml:space="preserve">in </w:t>
      </w:r>
      <w:r w:rsidR="00772A93">
        <w:rPr>
          <w:color w:val="67686A"/>
          <w:spacing w:val="-7"/>
        </w:rPr>
        <w:t>Scotland</w:t>
      </w:r>
    </w:p>
    <w:p w:rsidR="00193AB5" w:rsidRDefault="00193AB5">
      <w:pPr>
        <w:pStyle w:val="BodyText"/>
        <w:spacing w:before="9"/>
        <w:rPr>
          <w:b/>
        </w:rPr>
      </w:pPr>
    </w:p>
    <w:p w:rsidR="00193AB5" w:rsidRDefault="000220E2">
      <w:pPr>
        <w:ind w:left="1183"/>
        <w:rPr>
          <w:b/>
          <w:sz w:val="28"/>
        </w:rPr>
      </w:pPr>
      <w:r>
        <w:rPr>
          <w:noProof/>
          <w:lang w:bidi="ar-SA"/>
        </w:rPr>
        <mc:AlternateContent>
          <mc:Choice Requires="wps">
            <w:drawing>
              <wp:anchor distT="0" distB="0" distL="114300" distR="114300" simplePos="0" relativeHeight="251652096" behindDoc="0" locked="0" layoutInCell="1" allowOverlap="1">
                <wp:simplePos x="0" y="0"/>
                <wp:positionH relativeFrom="page">
                  <wp:posOffset>386715</wp:posOffset>
                </wp:positionH>
                <wp:positionV relativeFrom="paragraph">
                  <wp:posOffset>-8255</wp:posOffset>
                </wp:positionV>
                <wp:extent cx="222250" cy="301625"/>
                <wp:effectExtent l="5715" t="5080" r="635" b="7620"/>
                <wp:wrapNone/>
                <wp:docPr id="11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784 609"/>
                            <a:gd name="T1" fmla="*/ T0 w 350"/>
                            <a:gd name="T2" fmla="+- 0 -13 -13"/>
                            <a:gd name="T3" fmla="*/ -13 h 475"/>
                            <a:gd name="T4" fmla="+- 0 716 609"/>
                            <a:gd name="T5" fmla="*/ T4 w 350"/>
                            <a:gd name="T6" fmla="+- 0 0 -13"/>
                            <a:gd name="T7" fmla="*/ 0 h 475"/>
                            <a:gd name="T8" fmla="+- 0 661 609"/>
                            <a:gd name="T9" fmla="*/ T8 w 350"/>
                            <a:gd name="T10" fmla="+- 0 38 -13"/>
                            <a:gd name="T11" fmla="*/ 38 h 475"/>
                            <a:gd name="T12" fmla="+- 0 623 609"/>
                            <a:gd name="T13" fmla="*/ T12 w 350"/>
                            <a:gd name="T14" fmla="+- 0 93 -13"/>
                            <a:gd name="T15" fmla="*/ 93 h 475"/>
                            <a:gd name="T16" fmla="+- 0 609 609"/>
                            <a:gd name="T17" fmla="*/ T16 w 350"/>
                            <a:gd name="T18" fmla="+- 0 161 -13"/>
                            <a:gd name="T19" fmla="*/ 161 h 475"/>
                            <a:gd name="T20" fmla="+- 0 610 609"/>
                            <a:gd name="T21" fmla="*/ T20 w 350"/>
                            <a:gd name="T22" fmla="+- 0 180 -13"/>
                            <a:gd name="T23" fmla="*/ 180 h 475"/>
                            <a:gd name="T24" fmla="+- 0 613 609"/>
                            <a:gd name="T25" fmla="*/ T24 w 350"/>
                            <a:gd name="T26" fmla="+- 0 198 -13"/>
                            <a:gd name="T27" fmla="*/ 198 h 475"/>
                            <a:gd name="T28" fmla="+- 0 618 609"/>
                            <a:gd name="T29" fmla="*/ T28 w 350"/>
                            <a:gd name="T30" fmla="+- 0 216 -13"/>
                            <a:gd name="T31" fmla="*/ 216 h 475"/>
                            <a:gd name="T32" fmla="+- 0 625 609"/>
                            <a:gd name="T33" fmla="*/ T32 w 350"/>
                            <a:gd name="T34" fmla="+- 0 233 -13"/>
                            <a:gd name="T35" fmla="*/ 233 h 475"/>
                            <a:gd name="T36" fmla="+- 0 663 609"/>
                            <a:gd name="T37" fmla="*/ T36 w 350"/>
                            <a:gd name="T38" fmla="+- 0 304 -13"/>
                            <a:gd name="T39" fmla="*/ 304 h 475"/>
                            <a:gd name="T40" fmla="+- 0 708 609"/>
                            <a:gd name="T41" fmla="*/ T40 w 350"/>
                            <a:gd name="T42" fmla="+- 0 370 -13"/>
                            <a:gd name="T43" fmla="*/ 370 h 475"/>
                            <a:gd name="T44" fmla="+- 0 749 609"/>
                            <a:gd name="T45" fmla="*/ T44 w 350"/>
                            <a:gd name="T46" fmla="+- 0 424 -13"/>
                            <a:gd name="T47" fmla="*/ 424 h 475"/>
                            <a:gd name="T48" fmla="+- 0 777 609"/>
                            <a:gd name="T49" fmla="*/ T48 w 350"/>
                            <a:gd name="T50" fmla="+- 0 458 -13"/>
                            <a:gd name="T51" fmla="*/ 458 h 475"/>
                            <a:gd name="T52" fmla="+- 0 779 609"/>
                            <a:gd name="T53" fmla="*/ T52 w 350"/>
                            <a:gd name="T54" fmla="+- 0 460 -13"/>
                            <a:gd name="T55" fmla="*/ 460 h 475"/>
                            <a:gd name="T56" fmla="+- 0 781 609"/>
                            <a:gd name="T57" fmla="*/ T56 w 350"/>
                            <a:gd name="T58" fmla="+- 0 461 -13"/>
                            <a:gd name="T59" fmla="*/ 461 h 475"/>
                            <a:gd name="T60" fmla="+- 0 787 609"/>
                            <a:gd name="T61" fmla="*/ T60 w 350"/>
                            <a:gd name="T62" fmla="+- 0 461 -13"/>
                            <a:gd name="T63" fmla="*/ 461 h 475"/>
                            <a:gd name="T64" fmla="+- 0 790 609"/>
                            <a:gd name="T65" fmla="*/ T64 w 350"/>
                            <a:gd name="T66" fmla="+- 0 460 -13"/>
                            <a:gd name="T67" fmla="*/ 460 h 475"/>
                            <a:gd name="T68" fmla="+- 0 791 609"/>
                            <a:gd name="T69" fmla="*/ T68 w 350"/>
                            <a:gd name="T70" fmla="+- 0 458 -13"/>
                            <a:gd name="T71" fmla="*/ 458 h 475"/>
                            <a:gd name="T72" fmla="+- 0 819 609"/>
                            <a:gd name="T73" fmla="*/ T72 w 350"/>
                            <a:gd name="T74" fmla="+- 0 424 -13"/>
                            <a:gd name="T75" fmla="*/ 424 h 475"/>
                            <a:gd name="T76" fmla="+- 0 860 609"/>
                            <a:gd name="T77" fmla="*/ T76 w 350"/>
                            <a:gd name="T78" fmla="+- 0 370 -13"/>
                            <a:gd name="T79" fmla="*/ 370 h 475"/>
                            <a:gd name="T80" fmla="+- 0 905 609"/>
                            <a:gd name="T81" fmla="*/ T80 w 350"/>
                            <a:gd name="T82" fmla="+- 0 304 -13"/>
                            <a:gd name="T83" fmla="*/ 304 h 475"/>
                            <a:gd name="T84" fmla="+- 0 933 609"/>
                            <a:gd name="T85" fmla="*/ T84 w 350"/>
                            <a:gd name="T86" fmla="+- 0 252 -13"/>
                            <a:gd name="T87" fmla="*/ 252 h 475"/>
                            <a:gd name="T88" fmla="+- 0 784 609"/>
                            <a:gd name="T89" fmla="*/ T88 w 350"/>
                            <a:gd name="T90" fmla="+- 0 252 -13"/>
                            <a:gd name="T91" fmla="*/ 252 h 475"/>
                            <a:gd name="T92" fmla="+- 0 749 609"/>
                            <a:gd name="T93" fmla="*/ T92 w 350"/>
                            <a:gd name="T94" fmla="+- 0 245 -13"/>
                            <a:gd name="T95" fmla="*/ 245 h 475"/>
                            <a:gd name="T96" fmla="+- 0 720 609"/>
                            <a:gd name="T97" fmla="*/ T96 w 350"/>
                            <a:gd name="T98" fmla="+- 0 225 -13"/>
                            <a:gd name="T99" fmla="*/ 225 h 475"/>
                            <a:gd name="T100" fmla="+- 0 701 609"/>
                            <a:gd name="T101" fmla="*/ T100 w 350"/>
                            <a:gd name="T102" fmla="+- 0 197 -13"/>
                            <a:gd name="T103" fmla="*/ 197 h 475"/>
                            <a:gd name="T104" fmla="+- 0 693 609"/>
                            <a:gd name="T105" fmla="*/ T104 w 350"/>
                            <a:gd name="T106" fmla="+- 0 161 -13"/>
                            <a:gd name="T107" fmla="*/ 161 h 475"/>
                            <a:gd name="T108" fmla="+- 0 701 609"/>
                            <a:gd name="T109" fmla="*/ T108 w 350"/>
                            <a:gd name="T110" fmla="+- 0 126 -13"/>
                            <a:gd name="T111" fmla="*/ 126 h 475"/>
                            <a:gd name="T112" fmla="+- 0 720 609"/>
                            <a:gd name="T113" fmla="*/ T112 w 350"/>
                            <a:gd name="T114" fmla="+- 0 97 -13"/>
                            <a:gd name="T115" fmla="*/ 97 h 475"/>
                            <a:gd name="T116" fmla="+- 0 749 609"/>
                            <a:gd name="T117" fmla="*/ T116 w 350"/>
                            <a:gd name="T118" fmla="+- 0 78 -13"/>
                            <a:gd name="T119" fmla="*/ 78 h 475"/>
                            <a:gd name="T120" fmla="+- 0 784 609"/>
                            <a:gd name="T121" fmla="*/ T120 w 350"/>
                            <a:gd name="T122" fmla="+- 0 71 -13"/>
                            <a:gd name="T123" fmla="*/ 71 h 475"/>
                            <a:gd name="T124" fmla="+- 0 930 609"/>
                            <a:gd name="T125" fmla="*/ T124 w 350"/>
                            <a:gd name="T126" fmla="+- 0 71 -13"/>
                            <a:gd name="T127" fmla="*/ 71 h 475"/>
                            <a:gd name="T128" fmla="+- 0 907 609"/>
                            <a:gd name="T129" fmla="*/ T128 w 350"/>
                            <a:gd name="T130" fmla="+- 0 38 -13"/>
                            <a:gd name="T131" fmla="*/ 38 h 475"/>
                            <a:gd name="T132" fmla="+- 0 852 609"/>
                            <a:gd name="T133" fmla="*/ T132 w 350"/>
                            <a:gd name="T134" fmla="+- 0 0 -13"/>
                            <a:gd name="T135" fmla="*/ 0 h 475"/>
                            <a:gd name="T136" fmla="+- 0 784 609"/>
                            <a:gd name="T137" fmla="*/ T136 w 350"/>
                            <a:gd name="T138" fmla="+- 0 -13 -13"/>
                            <a:gd name="T139" fmla="*/ -13 h 475"/>
                            <a:gd name="T140" fmla="+- 0 930 609"/>
                            <a:gd name="T141" fmla="*/ T140 w 350"/>
                            <a:gd name="T142" fmla="+- 0 71 -13"/>
                            <a:gd name="T143" fmla="*/ 71 h 475"/>
                            <a:gd name="T144" fmla="+- 0 784 609"/>
                            <a:gd name="T145" fmla="*/ T144 w 350"/>
                            <a:gd name="T146" fmla="+- 0 71 -13"/>
                            <a:gd name="T147" fmla="*/ 71 h 475"/>
                            <a:gd name="T148" fmla="+- 0 819 609"/>
                            <a:gd name="T149" fmla="*/ T148 w 350"/>
                            <a:gd name="T150" fmla="+- 0 78 -13"/>
                            <a:gd name="T151" fmla="*/ 78 h 475"/>
                            <a:gd name="T152" fmla="+- 0 848 609"/>
                            <a:gd name="T153" fmla="*/ T152 w 350"/>
                            <a:gd name="T154" fmla="+- 0 97 -13"/>
                            <a:gd name="T155" fmla="*/ 97 h 475"/>
                            <a:gd name="T156" fmla="+- 0 868 609"/>
                            <a:gd name="T157" fmla="*/ T156 w 350"/>
                            <a:gd name="T158" fmla="+- 0 126 -13"/>
                            <a:gd name="T159" fmla="*/ 126 h 475"/>
                            <a:gd name="T160" fmla="+- 0 875 609"/>
                            <a:gd name="T161" fmla="*/ T160 w 350"/>
                            <a:gd name="T162" fmla="+- 0 161 -13"/>
                            <a:gd name="T163" fmla="*/ 161 h 475"/>
                            <a:gd name="T164" fmla="+- 0 868 609"/>
                            <a:gd name="T165" fmla="*/ T164 w 350"/>
                            <a:gd name="T166" fmla="+- 0 197 -13"/>
                            <a:gd name="T167" fmla="*/ 197 h 475"/>
                            <a:gd name="T168" fmla="+- 0 848 609"/>
                            <a:gd name="T169" fmla="*/ T168 w 350"/>
                            <a:gd name="T170" fmla="+- 0 225 -13"/>
                            <a:gd name="T171" fmla="*/ 225 h 475"/>
                            <a:gd name="T172" fmla="+- 0 819 609"/>
                            <a:gd name="T173" fmla="*/ T172 w 350"/>
                            <a:gd name="T174" fmla="+- 0 245 -13"/>
                            <a:gd name="T175" fmla="*/ 245 h 475"/>
                            <a:gd name="T176" fmla="+- 0 784 609"/>
                            <a:gd name="T177" fmla="*/ T176 w 350"/>
                            <a:gd name="T178" fmla="+- 0 252 -13"/>
                            <a:gd name="T179" fmla="*/ 252 h 475"/>
                            <a:gd name="T180" fmla="+- 0 933 609"/>
                            <a:gd name="T181" fmla="*/ T180 w 350"/>
                            <a:gd name="T182" fmla="+- 0 252 -13"/>
                            <a:gd name="T183" fmla="*/ 252 h 475"/>
                            <a:gd name="T184" fmla="+- 0 943 609"/>
                            <a:gd name="T185" fmla="*/ T184 w 350"/>
                            <a:gd name="T186" fmla="+- 0 233 -13"/>
                            <a:gd name="T187" fmla="*/ 233 h 475"/>
                            <a:gd name="T188" fmla="+- 0 950 609"/>
                            <a:gd name="T189" fmla="*/ T188 w 350"/>
                            <a:gd name="T190" fmla="+- 0 216 -13"/>
                            <a:gd name="T191" fmla="*/ 216 h 475"/>
                            <a:gd name="T192" fmla="+- 0 955 609"/>
                            <a:gd name="T193" fmla="*/ T192 w 350"/>
                            <a:gd name="T194" fmla="+- 0 198 -13"/>
                            <a:gd name="T195" fmla="*/ 198 h 475"/>
                            <a:gd name="T196" fmla="+- 0 958 609"/>
                            <a:gd name="T197" fmla="*/ T196 w 350"/>
                            <a:gd name="T198" fmla="+- 0 180 -13"/>
                            <a:gd name="T199" fmla="*/ 180 h 475"/>
                            <a:gd name="T200" fmla="+- 0 959 609"/>
                            <a:gd name="T201" fmla="*/ T200 w 350"/>
                            <a:gd name="T202" fmla="+- 0 161 -13"/>
                            <a:gd name="T203" fmla="*/ 161 h 475"/>
                            <a:gd name="T204" fmla="+- 0 945 609"/>
                            <a:gd name="T205" fmla="*/ T204 w 350"/>
                            <a:gd name="T206" fmla="+- 0 93 -13"/>
                            <a:gd name="T207" fmla="*/ 93 h 475"/>
                            <a:gd name="T208" fmla="+- 0 930 609"/>
                            <a:gd name="T209" fmla="*/ T208 w 350"/>
                            <a:gd name="T210" fmla="+- 0 71 -13"/>
                            <a:gd name="T211" fmla="*/ 71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5" y="0"/>
                              </a:moveTo>
                              <a:lnTo>
                                <a:pt x="107" y="13"/>
                              </a:lnTo>
                              <a:lnTo>
                                <a:pt x="52" y="51"/>
                              </a:lnTo>
                              <a:lnTo>
                                <a:pt x="14" y="106"/>
                              </a:lnTo>
                              <a:lnTo>
                                <a:pt x="0" y="174"/>
                              </a:lnTo>
                              <a:lnTo>
                                <a:pt x="1" y="193"/>
                              </a:lnTo>
                              <a:lnTo>
                                <a:pt x="4" y="211"/>
                              </a:lnTo>
                              <a:lnTo>
                                <a:pt x="9" y="229"/>
                              </a:lnTo>
                              <a:lnTo>
                                <a:pt x="16" y="246"/>
                              </a:lnTo>
                              <a:lnTo>
                                <a:pt x="54" y="317"/>
                              </a:lnTo>
                              <a:lnTo>
                                <a:pt x="99" y="383"/>
                              </a:lnTo>
                              <a:lnTo>
                                <a:pt x="140" y="437"/>
                              </a:lnTo>
                              <a:lnTo>
                                <a:pt x="168" y="471"/>
                              </a:lnTo>
                              <a:lnTo>
                                <a:pt x="170" y="473"/>
                              </a:lnTo>
                              <a:lnTo>
                                <a:pt x="172" y="474"/>
                              </a:lnTo>
                              <a:lnTo>
                                <a:pt x="178" y="474"/>
                              </a:lnTo>
                              <a:lnTo>
                                <a:pt x="181" y="473"/>
                              </a:lnTo>
                              <a:lnTo>
                                <a:pt x="182" y="471"/>
                              </a:lnTo>
                              <a:lnTo>
                                <a:pt x="210" y="437"/>
                              </a:lnTo>
                              <a:lnTo>
                                <a:pt x="251" y="383"/>
                              </a:lnTo>
                              <a:lnTo>
                                <a:pt x="296" y="317"/>
                              </a:lnTo>
                              <a:lnTo>
                                <a:pt x="324" y="265"/>
                              </a:lnTo>
                              <a:lnTo>
                                <a:pt x="175" y="265"/>
                              </a:lnTo>
                              <a:lnTo>
                                <a:pt x="140" y="258"/>
                              </a:lnTo>
                              <a:lnTo>
                                <a:pt x="111" y="238"/>
                              </a:lnTo>
                              <a:lnTo>
                                <a:pt x="92" y="210"/>
                              </a:lnTo>
                              <a:lnTo>
                                <a:pt x="84" y="174"/>
                              </a:lnTo>
                              <a:lnTo>
                                <a:pt x="92" y="139"/>
                              </a:lnTo>
                              <a:lnTo>
                                <a:pt x="111" y="110"/>
                              </a:lnTo>
                              <a:lnTo>
                                <a:pt x="140" y="91"/>
                              </a:lnTo>
                              <a:lnTo>
                                <a:pt x="175" y="84"/>
                              </a:lnTo>
                              <a:lnTo>
                                <a:pt x="321" y="84"/>
                              </a:lnTo>
                              <a:lnTo>
                                <a:pt x="298" y="51"/>
                              </a:lnTo>
                              <a:lnTo>
                                <a:pt x="243" y="13"/>
                              </a:lnTo>
                              <a:lnTo>
                                <a:pt x="175" y="0"/>
                              </a:lnTo>
                              <a:close/>
                              <a:moveTo>
                                <a:pt x="321" y="84"/>
                              </a:moveTo>
                              <a:lnTo>
                                <a:pt x="175" y="84"/>
                              </a:lnTo>
                              <a:lnTo>
                                <a:pt x="210" y="91"/>
                              </a:lnTo>
                              <a:lnTo>
                                <a:pt x="239" y="110"/>
                              </a:lnTo>
                              <a:lnTo>
                                <a:pt x="259" y="139"/>
                              </a:lnTo>
                              <a:lnTo>
                                <a:pt x="266" y="174"/>
                              </a:lnTo>
                              <a:lnTo>
                                <a:pt x="259" y="210"/>
                              </a:lnTo>
                              <a:lnTo>
                                <a:pt x="239" y="238"/>
                              </a:lnTo>
                              <a:lnTo>
                                <a:pt x="210" y="258"/>
                              </a:lnTo>
                              <a:lnTo>
                                <a:pt x="175" y="265"/>
                              </a:lnTo>
                              <a:lnTo>
                                <a:pt x="324" y="265"/>
                              </a:lnTo>
                              <a:lnTo>
                                <a:pt x="334" y="246"/>
                              </a:lnTo>
                              <a:lnTo>
                                <a:pt x="341" y="229"/>
                              </a:lnTo>
                              <a:lnTo>
                                <a:pt x="346" y="211"/>
                              </a:lnTo>
                              <a:lnTo>
                                <a:pt x="349" y="193"/>
                              </a:lnTo>
                              <a:lnTo>
                                <a:pt x="350" y="174"/>
                              </a:lnTo>
                              <a:lnTo>
                                <a:pt x="336" y="106"/>
                              </a:lnTo>
                              <a:lnTo>
                                <a:pt x="321" y="84"/>
                              </a:lnTo>
                              <a:close/>
                            </a:path>
                          </a:pathLst>
                        </a:custGeom>
                        <a:solidFill>
                          <a:srgbClr val="91C9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F72392" id="AutoShape 72" o:spid="_x0000_s1026" style="position:absolute;margin-left:30.45pt;margin-top:-.65pt;width:17.5pt;height:2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" path="m175,l107,13,52,51,14,106,,174r1,19l4,211r5,18l16,246r38,71l99,383r41,54l168,471r2,2l172,474r6,l181,473r1,-2l210,437r41,-54l296,317r28,-52l175,265r-35,-7l111,238,92,210,84,174r8,-35l111,110,140,91r35,-7l321,84,298,51,243,13,175,xm321,84r-146,l210,91r29,19l259,139r7,35l259,210r-20,28l210,258r-35,7l324,265r10,-19l341,229r5,-18l349,193r1,-19l336,106,321,84xe" fillcolor="#91c958" stroked="f">
                <v:path arrowok="t" o:connecttype="custom" o:connectlocs="111125,-8255;67945,0;33020,24130;8890,59055;0,102235;635,114300;2540,125730;5715,137160;10160,147955;34290,193040;62865,234950;88900,269240;106680,290830;107950,292100;109220,292735;113030,292735;114935,292100;115570,290830;133350,269240;159385,234950;187960,193040;205740,160020;111125,160020;88900,155575;70485,142875;58420,125095;53340,102235;58420,80010;70485,61595;88900,49530;111125,45085;203835,45085;189230,24130;154305,0;111125,-8255;203835,45085;111125,45085;133350,49530;151765,61595;164465,80010;168910,102235;164465,125095;151765,142875;133350,155575;111125,160020;205740,160020;212090,147955;216535,137160;219710,125730;221615,114300;222250,102235;213360,59055;203835,45085" o:connectangles="0,0,0,0,0,0,0,0,0,0,0,0,0,0,0,0,0,0,0,0,0,0,0,0,0,0,0,0,0,0,0,0,0,0,0,0,0,0,0,0,0,0,0,0,0,0,0,0,0,0,0,0,0"/>
                <w10:wrap anchorx="page"/>
              </v:shape>
            </w:pict>
          </mc:Fallback>
        </mc:AlternateContent>
      </w:r>
      <w:r w:rsidR="00772A93">
        <w:rPr>
          <w:b/>
          <w:color w:val="67686A"/>
          <w:sz w:val="28"/>
        </w:rPr>
        <w:t>Western Isles and Argyll</w:t>
      </w:r>
    </w:p>
    <w:p w:rsidR="00193AB5" w:rsidRDefault="00772A93">
      <w:pPr>
        <w:pStyle w:val="ListParagraph"/>
        <w:numPr>
          <w:ilvl w:val="1"/>
          <w:numId w:val="2"/>
        </w:numPr>
        <w:tabs>
          <w:tab w:val="left" w:pos="1184"/>
        </w:tabs>
        <w:spacing w:before="8"/>
        <w:ind w:hanging="220"/>
        <w:rPr>
          <w:color w:val="91C958"/>
          <w:sz w:val="28"/>
        </w:rPr>
      </w:pPr>
      <w:r>
        <w:rPr>
          <w:color w:val="67686A"/>
          <w:spacing w:val="-4"/>
          <w:sz w:val="28"/>
        </w:rPr>
        <w:t xml:space="preserve">Barra </w:t>
      </w:r>
      <w:r>
        <w:rPr>
          <w:color w:val="67686A"/>
          <w:spacing w:val="-6"/>
          <w:sz w:val="28"/>
        </w:rPr>
        <w:t>Access</w:t>
      </w:r>
      <w:r>
        <w:rPr>
          <w:color w:val="67686A"/>
          <w:spacing w:val="-24"/>
          <w:sz w:val="28"/>
        </w:rPr>
        <w:t xml:space="preserve"> </w:t>
      </w:r>
      <w:r>
        <w:rPr>
          <w:color w:val="67686A"/>
          <w:spacing w:val="-9"/>
          <w:sz w:val="28"/>
        </w:rPr>
        <w:t>Panel</w:t>
      </w:r>
    </w:p>
    <w:p w:rsidR="00193AB5" w:rsidRDefault="00772A93">
      <w:pPr>
        <w:pStyle w:val="ListParagraph"/>
        <w:numPr>
          <w:ilvl w:val="1"/>
          <w:numId w:val="2"/>
        </w:numPr>
        <w:tabs>
          <w:tab w:val="left" w:pos="1184"/>
        </w:tabs>
        <w:spacing w:before="8"/>
        <w:ind w:hanging="220"/>
        <w:rPr>
          <w:color w:val="91C958"/>
          <w:sz w:val="28"/>
        </w:rPr>
      </w:pPr>
      <w:proofErr w:type="spellStart"/>
      <w:r>
        <w:rPr>
          <w:color w:val="67686A"/>
          <w:spacing w:val="-6"/>
          <w:sz w:val="28"/>
        </w:rPr>
        <w:t>Cowal</w:t>
      </w:r>
      <w:proofErr w:type="spellEnd"/>
      <w:r>
        <w:rPr>
          <w:color w:val="67686A"/>
          <w:spacing w:val="-6"/>
          <w:sz w:val="28"/>
        </w:rPr>
        <w:t xml:space="preserve"> Access </w:t>
      </w:r>
      <w:r>
        <w:rPr>
          <w:color w:val="67686A"/>
          <w:spacing w:val="-7"/>
          <w:sz w:val="28"/>
        </w:rPr>
        <w:t>Panel</w:t>
      </w:r>
      <w:r>
        <w:rPr>
          <w:color w:val="67686A"/>
          <w:spacing w:val="-30"/>
          <w:sz w:val="28"/>
        </w:rPr>
        <w:t xml:space="preserve"> </w:t>
      </w:r>
      <w:r>
        <w:rPr>
          <w:color w:val="67686A"/>
          <w:spacing w:val="-7"/>
          <w:sz w:val="28"/>
        </w:rPr>
        <w:t>(</w:t>
      </w:r>
      <w:proofErr w:type="spellStart"/>
      <w:r>
        <w:rPr>
          <w:color w:val="67686A"/>
          <w:spacing w:val="-7"/>
          <w:sz w:val="28"/>
        </w:rPr>
        <w:t>Dunoon</w:t>
      </w:r>
      <w:proofErr w:type="spellEnd"/>
      <w:r>
        <w:rPr>
          <w:color w:val="67686A"/>
          <w:spacing w:val="-7"/>
          <w:sz w:val="28"/>
        </w:rPr>
        <w:t>)</w:t>
      </w:r>
    </w:p>
    <w:p w:rsidR="00193AB5" w:rsidRDefault="00772A93">
      <w:pPr>
        <w:pStyle w:val="ListParagraph"/>
        <w:numPr>
          <w:ilvl w:val="1"/>
          <w:numId w:val="2"/>
        </w:numPr>
        <w:tabs>
          <w:tab w:val="left" w:pos="1184"/>
        </w:tabs>
        <w:spacing w:before="8"/>
        <w:ind w:hanging="220"/>
        <w:rPr>
          <w:color w:val="91C958"/>
          <w:sz w:val="28"/>
        </w:rPr>
      </w:pPr>
      <w:r>
        <w:rPr>
          <w:color w:val="67686A"/>
          <w:spacing w:val="-4"/>
          <w:sz w:val="28"/>
        </w:rPr>
        <w:t xml:space="preserve">Harris </w:t>
      </w:r>
      <w:r>
        <w:rPr>
          <w:color w:val="67686A"/>
          <w:spacing w:val="-7"/>
          <w:sz w:val="28"/>
        </w:rPr>
        <w:t xml:space="preserve">Disability </w:t>
      </w:r>
      <w:r>
        <w:rPr>
          <w:color w:val="67686A"/>
          <w:spacing w:val="-6"/>
          <w:sz w:val="28"/>
        </w:rPr>
        <w:t>Access</w:t>
      </w:r>
      <w:r>
        <w:rPr>
          <w:color w:val="67686A"/>
          <w:spacing w:val="-30"/>
          <w:sz w:val="28"/>
        </w:rPr>
        <w:t xml:space="preserve"> </w:t>
      </w:r>
      <w:r>
        <w:rPr>
          <w:color w:val="67686A"/>
          <w:spacing w:val="-9"/>
          <w:sz w:val="28"/>
        </w:rPr>
        <w:t>Panel</w:t>
      </w:r>
    </w:p>
    <w:p w:rsidR="00193AB5" w:rsidRDefault="00772A93">
      <w:pPr>
        <w:pStyle w:val="ListParagraph"/>
        <w:numPr>
          <w:ilvl w:val="1"/>
          <w:numId w:val="2"/>
        </w:numPr>
        <w:tabs>
          <w:tab w:val="left" w:pos="1184"/>
        </w:tabs>
        <w:spacing w:before="8"/>
        <w:ind w:hanging="220"/>
        <w:rPr>
          <w:color w:val="91C958"/>
          <w:sz w:val="28"/>
        </w:rPr>
      </w:pPr>
      <w:r>
        <w:rPr>
          <w:color w:val="67686A"/>
          <w:spacing w:val="-6"/>
          <w:sz w:val="28"/>
        </w:rPr>
        <w:t xml:space="preserve">Isle </w:t>
      </w:r>
      <w:r>
        <w:rPr>
          <w:color w:val="67686A"/>
          <w:spacing w:val="-4"/>
          <w:sz w:val="28"/>
        </w:rPr>
        <w:t xml:space="preserve">of </w:t>
      </w:r>
      <w:r>
        <w:rPr>
          <w:color w:val="67686A"/>
          <w:spacing w:val="-6"/>
          <w:sz w:val="28"/>
        </w:rPr>
        <w:t>Lewis Access</w:t>
      </w:r>
      <w:r>
        <w:rPr>
          <w:color w:val="67686A"/>
          <w:spacing w:val="-8"/>
          <w:sz w:val="28"/>
        </w:rPr>
        <w:t xml:space="preserve"> </w:t>
      </w:r>
      <w:r>
        <w:rPr>
          <w:color w:val="67686A"/>
          <w:spacing w:val="-9"/>
          <w:sz w:val="28"/>
        </w:rPr>
        <w:t>Panel</w:t>
      </w:r>
    </w:p>
    <w:p w:rsidR="00193AB5" w:rsidRDefault="00772A93">
      <w:pPr>
        <w:pStyle w:val="ListParagraph"/>
        <w:numPr>
          <w:ilvl w:val="1"/>
          <w:numId w:val="2"/>
        </w:numPr>
        <w:tabs>
          <w:tab w:val="left" w:pos="1184"/>
        </w:tabs>
        <w:spacing w:before="9" w:line="247" w:lineRule="auto"/>
        <w:ind w:right="7230" w:hanging="220"/>
        <w:rPr>
          <w:color w:val="91C958"/>
          <w:sz w:val="28"/>
        </w:rPr>
      </w:pPr>
      <w:r>
        <w:rPr>
          <w:color w:val="67686A"/>
          <w:spacing w:val="-6"/>
          <w:sz w:val="28"/>
        </w:rPr>
        <w:t xml:space="preserve">Oban </w:t>
      </w:r>
      <w:r>
        <w:rPr>
          <w:color w:val="67686A"/>
          <w:sz w:val="28"/>
        </w:rPr>
        <w:t xml:space="preserve">&amp; </w:t>
      </w:r>
      <w:r>
        <w:rPr>
          <w:color w:val="67686A"/>
          <w:spacing w:val="-7"/>
          <w:sz w:val="28"/>
        </w:rPr>
        <w:t xml:space="preserve">District Disability </w:t>
      </w:r>
      <w:r>
        <w:rPr>
          <w:color w:val="67686A"/>
          <w:spacing w:val="-9"/>
          <w:sz w:val="28"/>
        </w:rPr>
        <w:t xml:space="preserve">Forum </w:t>
      </w:r>
      <w:r>
        <w:rPr>
          <w:color w:val="67686A"/>
          <w:sz w:val="28"/>
        </w:rPr>
        <w:t xml:space="preserve">&amp; </w:t>
      </w:r>
      <w:r>
        <w:rPr>
          <w:color w:val="67686A"/>
          <w:spacing w:val="-6"/>
          <w:sz w:val="28"/>
        </w:rPr>
        <w:t>Access</w:t>
      </w:r>
      <w:r>
        <w:rPr>
          <w:color w:val="67686A"/>
          <w:spacing w:val="-27"/>
          <w:sz w:val="28"/>
        </w:rPr>
        <w:t xml:space="preserve"> </w:t>
      </w:r>
      <w:r>
        <w:rPr>
          <w:color w:val="67686A"/>
          <w:spacing w:val="-9"/>
          <w:sz w:val="28"/>
        </w:rPr>
        <w:t>Panel</w:t>
      </w:r>
    </w:p>
    <w:p w:rsidR="00193AB5" w:rsidRDefault="00193AB5">
      <w:pPr>
        <w:pStyle w:val="BodyText"/>
        <w:spacing w:before="4"/>
      </w:pPr>
    </w:p>
    <w:p w:rsidR="00193AB5" w:rsidRDefault="000220E2">
      <w:pPr>
        <w:pStyle w:val="Heading3"/>
        <w:ind w:left="1183"/>
      </w:pPr>
      <w:r>
        <w:rPr>
          <w:noProof/>
          <w:lang w:bidi="ar-SA"/>
        </w:rPr>
        <mc:AlternateContent>
          <mc:Choice Requires="wps">
            <w:drawing>
              <wp:anchor distT="0" distB="0" distL="114300" distR="114300" simplePos="0" relativeHeight="251653120" behindDoc="0" locked="0" layoutInCell="1" allowOverlap="1">
                <wp:simplePos x="0" y="0"/>
                <wp:positionH relativeFrom="page">
                  <wp:posOffset>386715</wp:posOffset>
                </wp:positionH>
                <wp:positionV relativeFrom="paragraph">
                  <wp:posOffset>-11430</wp:posOffset>
                </wp:positionV>
                <wp:extent cx="222250" cy="301625"/>
                <wp:effectExtent l="5715" t="1905" r="635" b="1270"/>
                <wp:wrapNone/>
                <wp:docPr id="11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784 609"/>
                            <a:gd name="T1" fmla="*/ T0 w 350"/>
                            <a:gd name="T2" fmla="+- 0 -18 -18"/>
                            <a:gd name="T3" fmla="*/ -18 h 475"/>
                            <a:gd name="T4" fmla="+- 0 716 609"/>
                            <a:gd name="T5" fmla="*/ T4 w 350"/>
                            <a:gd name="T6" fmla="+- 0 -4 -18"/>
                            <a:gd name="T7" fmla="*/ -4 h 475"/>
                            <a:gd name="T8" fmla="+- 0 661 609"/>
                            <a:gd name="T9" fmla="*/ T8 w 350"/>
                            <a:gd name="T10" fmla="+- 0 33 -18"/>
                            <a:gd name="T11" fmla="*/ 33 h 475"/>
                            <a:gd name="T12" fmla="+- 0 623 609"/>
                            <a:gd name="T13" fmla="*/ T12 w 350"/>
                            <a:gd name="T14" fmla="+- 0 89 -18"/>
                            <a:gd name="T15" fmla="*/ 89 h 475"/>
                            <a:gd name="T16" fmla="+- 0 609 609"/>
                            <a:gd name="T17" fmla="*/ T16 w 350"/>
                            <a:gd name="T18" fmla="+- 0 157 -18"/>
                            <a:gd name="T19" fmla="*/ 157 h 475"/>
                            <a:gd name="T20" fmla="+- 0 610 609"/>
                            <a:gd name="T21" fmla="*/ T20 w 350"/>
                            <a:gd name="T22" fmla="+- 0 175 -18"/>
                            <a:gd name="T23" fmla="*/ 175 h 475"/>
                            <a:gd name="T24" fmla="+- 0 613 609"/>
                            <a:gd name="T25" fmla="*/ T24 w 350"/>
                            <a:gd name="T26" fmla="+- 0 194 -18"/>
                            <a:gd name="T27" fmla="*/ 194 h 475"/>
                            <a:gd name="T28" fmla="+- 0 618 609"/>
                            <a:gd name="T29" fmla="*/ T28 w 350"/>
                            <a:gd name="T30" fmla="+- 0 211 -18"/>
                            <a:gd name="T31" fmla="*/ 211 h 475"/>
                            <a:gd name="T32" fmla="+- 0 625 609"/>
                            <a:gd name="T33" fmla="*/ T32 w 350"/>
                            <a:gd name="T34" fmla="+- 0 228 -18"/>
                            <a:gd name="T35" fmla="*/ 228 h 475"/>
                            <a:gd name="T36" fmla="+- 0 663 609"/>
                            <a:gd name="T37" fmla="*/ T36 w 350"/>
                            <a:gd name="T38" fmla="+- 0 300 -18"/>
                            <a:gd name="T39" fmla="*/ 300 h 475"/>
                            <a:gd name="T40" fmla="+- 0 708 609"/>
                            <a:gd name="T41" fmla="*/ T40 w 350"/>
                            <a:gd name="T42" fmla="+- 0 366 -18"/>
                            <a:gd name="T43" fmla="*/ 366 h 475"/>
                            <a:gd name="T44" fmla="+- 0 749 609"/>
                            <a:gd name="T45" fmla="*/ T44 w 350"/>
                            <a:gd name="T46" fmla="+- 0 419 -18"/>
                            <a:gd name="T47" fmla="*/ 419 h 475"/>
                            <a:gd name="T48" fmla="+- 0 777 609"/>
                            <a:gd name="T49" fmla="*/ T48 w 350"/>
                            <a:gd name="T50" fmla="+- 0 453 -18"/>
                            <a:gd name="T51" fmla="*/ 453 h 475"/>
                            <a:gd name="T52" fmla="+- 0 779 609"/>
                            <a:gd name="T53" fmla="*/ T52 w 350"/>
                            <a:gd name="T54" fmla="+- 0 455 -18"/>
                            <a:gd name="T55" fmla="*/ 455 h 475"/>
                            <a:gd name="T56" fmla="+- 0 781 609"/>
                            <a:gd name="T57" fmla="*/ T56 w 350"/>
                            <a:gd name="T58" fmla="+- 0 456 -18"/>
                            <a:gd name="T59" fmla="*/ 456 h 475"/>
                            <a:gd name="T60" fmla="+- 0 787 609"/>
                            <a:gd name="T61" fmla="*/ T60 w 350"/>
                            <a:gd name="T62" fmla="+- 0 456 -18"/>
                            <a:gd name="T63" fmla="*/ 456 h 475"/>
                            <a:gd name="T64" fmla="+- 0 790 609"/>
                            <a:gd name="T65" fmla="*/ T64 w 350"/>
                            <a:gd name="T66" fmla="+- 0 455 -18"/>
                            <a:gd name="T67" fmla="*/ 455 h 475"/>
                            <a:gd name="T68" fmla="+- 0 791 609"/>
                            <a:gd name="T69" fmla="*/ T68 w 350"/>
                            <a:gd name="T70" fmla="+- 0 453 -18"/>
                            <a:gd name="T71" fmla="*/ 453 h 475"/>
                            <a:gd name="T72" fmla="+- 0 819 609"/>
                            <a:gd name="T73" fmla="*/ T72 w 350"/>
                            <a:gd name="T74" fmla="+- 0 419 -18"/>
                            <a:gd name="T75" fmla="*/ 419 h 475"/>
                            <a:gd name="T76" fmla="+- 0 860 609"/>
                            <a:gd name="T77" fmla="*/ T76 w 350"/>
                            <a:gd name="T78" fmla="+- 0 366 -18"/>
                            <a:gd name="T79" fmla="*/ 366 h 475"/>
                            <a:gd name="T80" fmla="+- 0 905 609"/>
                            <a:gd name="T81" fmla="*/ T80 w 350"/>
                            <a:gd name="T82" fmla="+- 0 300 -18"/>
                            <a:gd name="T83" fmla="*/ 300 h 475"/>
                            <a:gd name="T84" fmla="+- 0 933 609"/>
                            <a:gd name="T85" fmla="*/ T84 w 350"/>
                            <a:gd name="T86" fmla="+- 0 247 -18"/>
                            <a:gd name="T87" fmla="*/ 247 h 475"/>
                            <a:gd name="T88" fmla="+- 0 784 609"/>
                            <a:gd name="T89" fmla="*/ T88 w 350"/>
                            <a:gd name="T90" fmla="+- 0 247 -18"/>
                            <a:gd name="T91" fmla="*/ 247 h 475"/>
                            <a:gd name="T92" fmla="+- 0 749 609"/>
                            <a:gd name="T93" fmla="*/ T92 w 350"/>
                            <a:gd name="T94" fmla="+- 0 240 -18"/>
                            <a:gd name="T95" fmla="*/ 240 h 475"/>
                            <a:gd name="T96" fmla="+- 0 720 609"/>
                            <a:gd name="T97" fmla="*/ T96 w 350"/>
                            <a:gd name="T98" fmla="+- 0 221 -18"/>
                            <a:gd name="T99" fmla="*/ 221 h 475"/>
                            <a:gd name="T100" fmla="+- 0 701 609"/>
                            <a:gd name="T101" fmla="*/ T100 w 350"/>
                            <a:gd name="T102" fmla="+- 0 192 -18"/>
                            <a:gd name="T103" fmla="*/ 192 h 475"/>
                            <a:gd name="T104" fmla="+- 0 693 609"/>
                            <a:gd name="T105" fmla="*/ T104 w 350"/>
                            <a:gd name="T106" fmla="+- 0 157 -18"/>
                            <a:gd name="T107" fmla="*/ 157 h 475"/>
                            <a:gd name="T108" fmla="+- 0 701 609"/>
                            <a:gd name="T109" fmla="*/ T108 w 350"/>
                            <a:gd name="T110" fmla="+- 0 122 -18"/>
                            <a:gd name="T111" fmla="*/ 122 h 475"/>
                            <a:gd name="T112" fmla="+- 0 720 609"/>
                            <a:gd name="T113" fmla="*/ T112 w 350"/>
                            <a:gd name="T114" fmla="+- 0 93 -18"/>
                            <a:gd name="T115" fmla="*/ 93 h 475"/>
                            <a:gd name="T116" fmla="+- 0 749 609"/>
                            <a:gd name="T117" fmla="*/ T116 w 350"/>
                            <a:gd name="T118" fmla="+- 0 73 -18"/>
                            <a:gd name="T119" fmla="*/ 73 h 475"/>
                            <a:gd name="T120" fmla="+- 0 784 609"/>
                            <a:gd name="T121" fmla="*/ T120 w 350"/>
                            <a:gd name="T122" fmla="+- 0 66 -18"/>
                            <a:gd name="T123" fmla="*/ 66 h 475"/>
                            <a:gd name="T124" fmla="+- 0 930 609"/>
                            <a:gd name="T125" fmla="*/ T124 w 350"/>
                            <a:gd name="T126" fmla="+- 0 66 -18"/>
                            <a:gd name="T127" fmla="*/ 66 h 475"/>
                            <a:gd name="T128" fmla="+- 0 907 609"/>
                            <a:gd name="T129" fmla="*/ T128 w 350"/>
                            <a:gd name="T130" fmla="+- 0 33 -18"/>
                            <a:gd name="T131" fmla="*/ 33 h 475"/>
                            <a:gd name="T132" fmla="+- 0 852 609"/>
                            <a:gd name="T133" fmla="*/ T132 w 350"/>
                            <a:gd name="T134" fmla="+- 0 -4 -18"/>
                            <a:gd name="T135" fmla="*/ -4 h 475"/>
                            <a:gd name="T136" fmla="+- 0 784 609"/>
                            <a:gd name="T137" fmla="*/ T136 w 350"/>
                            <a:gd name="T138" fmla="+- 0 -18 -18"/>
                            <a:gd name="T139" fmla="*/ -18 h 475"/>
                            <a:gd name="T140" fmla="+- 0 930 609"/>
                            <a:gd name="T141" fmla="*/ T140 w 350"/>
                            <a:gd name="T142" fmla="+- 0 66 -18"/>
                            <a:gd name="T143" fmla="*/ 66 h 475"/>
                            <a:gd name="T144" fmla="+- 0 784 609"/>
                            <a:gd name="T145" fmla="*/ T144 w 350"/>
                            <a:gd name="T146" fmla="+- 0 66 -18"/>
                            <a:gd name="T147" fmla="*/ 66 h 475"/>
                            <a:gd name="T148" fmla="+- 0 819 609"/>
                            <a:gd name="T149" fmla="*/ T148 w 350"/>
                            <a:gd name="T150" fmla="+- 0 73 -18"/>
                            <a:gd name="T151" fmla="*/ 73 h 475"/>
                            <a:gd name="T152" fmla="+- 0 848 609"/>
                            <a:gd name="T153" fmla="*/ T152 w 350"/>
                            <a:gd name="T154" fmla="+- 0 93 -18"/>
                            <a:gd name="T155" fmla="*/ 93 h 475"/>
                            <a:gd name="T156" fmla="+- 0 868 609"/>
                            <a:gd name="T157" fmla="*/ T156 w 350"/>
                            <a:gd name="T158" fmla="+- 0 122 -18"/>
                            <a:gd name="T159" fmla="*/ 122 h 475"/>
                            <a:gd name="T160" fmla="+- 0 875 609"/>
                            <a:gd name="T161" fmla="*/ T160 w 350"/>
                            <a:gd name="T162" fmla="+- 0 157 -18"/>
                            <a:gd name="T163" fmla="*/ 157 h 475"/>
                            <a:gd name="T164" fmla="+- 0 868 609"/>
                            <a:gd name="T165" fmla="*/ T164 w 350"/>
                            <a:gd name="T166" fmla="+- 0 192 -18"/>
                            <a:gd name="T167" fmla="*/ 192 h 475"/>
                            <a:gd name="T168" fmla="+- 0 848 609"/>
                            <a:gd name="T169" fmla="*/ T168 w 350"/>
                            <a:gd name="T170" fmla="+- 0 221 -18"/>
                            <a:gd name="T171" fmla="*/ 221 h 475"/>
                            <a:gd name="T172" fmla="+- 0 819 609"/>
                            <a:gd name="T173" fmla="*/ T172 w 350"/>
                            <a:gd name="T174" fmla="+- 0 240 -18"/>
                            <a:gd name="T175" fmla="*/ 240 h 475"/>
                            <a:gd name="T176" fmla="+- 0 784 609"/>
                            <a:gd name="T177" fmla="*/ T176 w 350"/>
                            <a:gd name="T178" fmla="+- 0 247 -18"/>
                            <a:gd name="T179" fmla="*/ 247 h 475"/>
                            <a:gd name="T180" fmla="+- 0 933 609"/>
                            <a:gd name="T181" fmla="*/ T180 w 350"/>
                            <a:gd name="T182" fmla="+- 0 247 -18"/>
                            <a:gd name="T183" fmla="*/ 247 h 475"/>
                            <a:gd name="T184" fmla="+- 0 943 609"/>
                            <a:gd name="T185" fmla="*/ T184 w 350"/>
                            <a:gd name="T186" fmla="+- 0 228 -18"/>
                            <a:gd name="T187" fmla="*/ 228 h 475"/>
                            <a:gd name="T188" fmla="+- 0 950 609"/>
                            <a:gd name="T189" fmla="*/ T188 w 350"/>
                            <a:gd name="T190" fmla="+- 0 211 -18"/>
                            <a:gd name="T191" fmla="*/ 211 h 475"/>
                            <a:gd name="T192" fmla="+- 0 955 609"/>
                            <a:gd name="T193" fmla="*/ T192 w 350"/>
                            <a:gd name="T194" fmla="+- 0 194 -18"/>
                            <a:gd name="T195" fmla="*/ 194 h 475"/>
                            <a:gd name="T196" fmla="+- 0 958 609"/>
                            <a:gd name="T197" fmla="*/ T196 w 350"/>
                            <a:gd name="T198" fmla="+- 0 175 -18"/>
                            <a:gd name="T199" fmla="*/ 175 h 475"/>
                            <a:gd name="T200" fmla="+- 0 959 609"/>
                            <a:gd name="T201" fmla="*/ T200 w 350"/>
                            <a:gd name="T202" fmla="+- 0 157 -18"/>
                            <a:gd name="T203" fmla="*/ 157 h 475"/>
                            <a:gd name="T204" fmla="+- 0 945 609"/>
                            <a:gd name="T205" fmla="*/ T204 w 350"/>
                            <a:gd name="T206" fmla="+- 0 89 -18"/>
                            <a:gd name="T207" fmla="*/ 89 h 475"/>
                            <a:gd name="T208" fmla="+- 0 930 609"/>
                            <a:gd name="T209" fmla="*/ T208 w 350"/>
                            <a:gd name="T210" fmla="+- 0 66 -18"/>
                            <a:gd name="T211" fmla="*/ 6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5" y="0"/>
                              </a:moveTo>
                              <a:lnTo>
                                <a:pt x="107" y="14"/>
                              </a:lnTo>
                              <a:lnTo>
                                <a:pt x="52" y="51"/>
                              </a:lnTo>
                              <a:lnTo>
                                <a:pt x="14" y="107"/>
                              </a:lnTo>
                              <a:lnTo>
                                <a:pt x="0" y="175"/>
                              </a:lnTo>
                              <a:lnTo>
                                <a:pt x="1" y="193"/>
                              </a:lnTo>
                              <a:lnTo>
                                <a:pt x="4" y="212"/>
                              </a:lnTo>
                              <a:lnTo>
                                <a:pt x="9" y="229"/>
                              </a:lnTo>
                              <a:lnTo>
                                <a:pt x="16" y="246"/>
                              </a:lnTo>
                              <a:lnTo>
                                <a:pt x="54" y="318"/>
                              </a:lnTo>
                              <a:lnTo>
                                <a:pt x="99" y="384"/>
                              </a:lnTo>
                              <a:lnTo>
                                <a:pt x="140" y="437"/>
                              </a:lnTo>
                              <a:lnTo>
                                <a:pt x="168" y="471"/>
                              </a:lnTo>
                              <a:lnTo>
                                <a:pt x="170" y="473"/>
                              </a:lnTo>
                              <a:lnTo>
                                <a:pt x="172" y="474"/>
                              </a:lnTo>
                              <a:lnTo>
                                <a:pt x="178" y="474"/>
                              </a:lnTo>
                              <a:lnTo>
                                <a:pt x="181" y="473"/>
                              </a:lnTo>
                              <a:lnTo>
                                <a:pt x="182" y="471"/>
                              </a:lnTo>
                              <a:lnTo>
                                <a:pt x="210" y="437"/>
                              </a:lnTo>
                              <a:lnTo>
                                <a:pt x="251" y="384"/>
                              </a:lnTo>
                              <a:lnTo>
                                <a:pt x="296" y="318"/>
                              </a:lnTo>
                              <a:lnTo>
                                <a:pt x="324" y="265"/>
                              </a:lnTo>
                              <a:lnTo>
                                <a:pt x="175" y="265"/>
                              </a:lnTo>
                              <a:lnTo>
                                <a:pt x="140" y="258"/>
                              </a:lnTo>
                              <a:lnTo>
                                <a:pt x="111" y="239"/>
                              </a:lnTo>
                              <a:lnTo>
                                <a:pt x="92" y="210"/>
                              </a:lnTo>
                              <a:lnTo>
                                <a:pt x="84" y="175"/>
                              </a:lnTo>
                              <a:lnTo>
                                <a:pt x="92" y="140"/>
                              </a:lnTo>
                              <a:lnTo>
                                <a:pt x="111" y="111"/>
                              </a:lnTo>
                              <a:lnTo>
                                <a:pt x="140" y="91"/>
                              </a:lnTo>
                              <a:lnTo>
                                <a:pt x="175" y="84"/>
                              </a:lnTo>
                              <a:lnTo>
                                <a:pt x="321" y="84"/>
                              </a:lnTo>
                              <a:lnTo>
                                <a:pt x="298" y="51"/>
                              </a:lnTo>
                              <a:lnTo>
                                <a:pt x="243" y="14"/>
                              </a:lnTo>
                              <a:lnTo>
                                <a:pt x="175" y="0"/>
                              </a:lnTo>
                              <a:close/>
                              <a:moveTo>
                                <a:pt x="321" y="84"/>
                              </a:moveTo>
                              <a:lnTo>
                                <a:pt x="175" y="84"/>
                              </a:lnTo>
                              <a:lnTo>
                                <a:pt x="210" y="91"/>
                              </a:lnTo>
                              <a:lnTo>
                                <a:pt x="239" y="111"/>
                              </a:lnTo>
                              <a:lnTo>
                                <a:pt x="259" y="140"/>
                              </a:lnTo>
                              <a:lnTo>
                                <a:pt x="266" y="175"/>
                              </a:lnTo>
                              <a:lnTo>
                                <a:pt x="259" y="210"/>
                              </a:lnTo>
                              <a:lnTo>
                                <a:pt x="239" y="239"/>
                              </a:lnTo>
                              <a:lnTo>
                                <a:pt x="210" y="258"/>
                              </a:lnTo>
                              <a:lnTo>
                                <a:pt x="175" y="265"/>
                              </a:lnTo>
                              <a:lnTo>
                                <a:pt x="324" y="265"/>
                              </a:lnTo>
                              <a:lnTo>
                                <a:pt x="334" y="246"/>
                              </a:lnTo>
                              <a:lnTo>
                                <a:pt x="341" y="229"/>
                              </a:lnTo>
                              <a:lnTo>
                                <a:pt x="346" y="212"/>
                              </a:lnTo>
                              <a:lnTo>
                                <a:pt x="349" y="193"/>
                              </a:lnTo>
                              <a:lnTo>
                                <a:pt x="350" y="175"/>
                              </a:lnTo>
                              <a:lnTo>
                                <a:pt x="336" y="107"/>
                              </a:lnTo>
                              <a:lnTo>
                                <a:pt x="321" y="84"/>
                              </a:lnTo>
                              <a:close/>
                            </a:path>
                          </a:pathLst>
                        </a:custGeom>
                        <a:solidFill>
                          <a:srgbClr val="56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A54C0E" id="AutoShape 71" o:spid="_x0000_s1026" style="position:absolute;margin-left:30.45pt;margin-top:-.9pt;width:17.5pt;height:23.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" path="m175,l107,14,52,51,14,107,,175r1,18l4,212r5,17l16,246r38,72l99,384r41,53l168,471r2,2l172,474r6,l181,473r1,-2l210,437r41,-53l296,318r28,-53l175,265r-35,-7l111,239,92,210,84,175r8,-35l111,111,140,91r35,-7l321,84,298,51,243,14,175,xm321,84r-146,l210,91r29,20l259,140r7,35l259,210r-20,29l210,258r-35,7l324,265r10,-19l341,229r5,-17l349,193r1,-18l336,107,321,84xe" fillcolor="#5662ab" stroked="f">
                <v:path arrowok="t" o:connecttype="custom" o:connectlocs="111125,-11430;67945,-2540;33020,20955;8890,56515;0,99695;635,111125;2540,123190;5715,133985;10160,144780;34290,190500;62865,232410;88900,266065;106680,287655;107950,288925;109220,289560;113030,289560;114935,288925;115570,287655;133350,266065;159385,232410;187960,190500;205740,156845;111125,156845;88900,152400;70485,140335;58420,121920;53340,99695;58420,77470;70485,59055;88900,46355;111125,41910;203835,41910;189230,20955;154305,-2540;111125,-11430;203835,41910;111125,41910;133350,46355;151765,59055;164465,77470;168910,99695;164465,121920;151765,140335;133350,152400;111125,156845;205740,156845;212090,144780;216535,133985;219710,123190;221615,111125;222250,99695;213360,56515;203835,41910" o:connectangles="0,0,0,0,0,0,0,0,0,0,0,0,0,0,0,0,0,0,0,0,0,0,0,0,0,0,0,0,0,0,0,0,0,0,0,0,0,0,0,0,0,0,0,0,0,0,0,0,0,0,0,0,0"/>
                <w10:wrap anchorx="page"/>
              </v:shape>
            </w:pict>
          </mc:Fallback>
        </mc:AlternateContent>
      </w:r>
      <w:r w:rsidR="00772A93">
        <w:rPr>
          <w:color w:val="67686A"/>
        </w:rPr>
        <w:t>South West</w:t>
      </w:r>
    </w:p>
    <w:p w:rsidR="00193AB5" w:rsidRDefault="00772A93">
      <w:pPr>
        <w:pStyle w:val="ListParagraph"/>
        <w:numPr>
          <w:ilvl w:val="1"/>
          <w:numId w:val="2"/>
        </w:numPr>
        <w:tabs>
          <w:tab w:val="left" w:pos="1168"/>
        </w:tabs>
        <w:spacing w:before="9"/>
        <w:ind w:left="1167" w:hanging="204"/>
        <w:rPr>
          <w:color w:val="5662AB"/>
          <w:sz w:val="28"/>
        </w:rPr>
      </w:pPr>
      <w:r>
        <w:rPr>
          <w:color w:val="67686A"/>
          <w:spacing w:val="-3"/>
          <w:sz w:val="28"/>
        </w:rPr>
        <w:t xml:space="preserve">North </w:t>
      </w:r>
      <w:r>
        <w:rPr>
          <w:color w:val="67686A"/>
          <w:spacing w:val="-6"/>
          <w:sz w:val="28"/>
        </w:rPr>
        <w:t>Ayrshire Access</w:t>
      </w:r>
      <w:r>
        <w:rPr>
          <w:color w:val="67686A"/>
          <w:spacing w:val="-33"/>
          <w:sz w:val="28"/>
        </w:rPr>
        <w:t xml:space="preserve"> </w:t>
      </w:r>
      <w:r>
        <w:rPr>
          <w:color w:val="67686A"/>
          <w:spacing w:val="-9"/>
          <w:sz w:val="28"/>
        </w:rPr>
        <w:t>Panel</w:t>
      </w:r>
    </w:p>
    <w:p w:rsidR="00193AB5" w:rsidRDefault="00193AB5">
      <w:pPr>
        <w:pStyle w:val="BodyText"/>
        <w:spacing w:before="7"/>
        <w:rPr>
          <w:sz w:val="20"/>
        </w:rPr>
      </w:pPr>
    </w:p>
    <w:p w:rsidR="00193AB5" w:rsidRDefault="00193AB5">
      <w:pPr>
        <w:rPr>
          <w:sz w:val="20"/>
        </w:rPr>
        <w:sectPr w:rsidR="00193AB5">
          <w:headerReference w:type="even" r:id="rId98"/>
          <w:headerReference w:type="default" r:id="rId99"/>
          <w:pgSz w:w="12250" w:h="17180"/>
          <w:pgMar w:top="1860" w:right="60" w:bottom="1440" w:left="0" w:header="0" w:footer="1254" w:gutter="0"/>
          <w:cols w:space="720"/>
        </w:sectPr>
      </w:pPr>
    </w:p>
    <w:p w:rsidR="00193AB5" w:rsidRDefault="000220E2">
      <w:pPr>
        <w:pStyle w:val="Heading3"/>
        <w:spacing w:before="101"/>
        <w:ind w:left="1183"/>
      </w:pPr>
      <w:r>
        <w:rPr>
          <w:noProof/>
          <w:lang w:bidi="ar-SA"/>
        </w:rPr>
        <mc:AlternateContent>
          <mc:Choice Requires="wps">
            <w:drawing>
              <wp:anchor distT="0" distB="0" distL="114300" distR="114300" simplePos="0" relativeHeight="251654144" behindDoc="0" locked="0" layoutInCell="1" allowOverlap="1">
                <wp:simplePos x="0" y="0"/>
                <wp:positionH relativeFrom="page">
                  <wp:posOffset>386715</wp:posOffset>
                </wp:positionH>
                <wp:positionV relativeFrom="paragraph">
                  <wp:posOffset>49530</wp:posOffset>
                </wp:positionV>
                <wp:extent cx="222250" cy="301625"/>
                <wp:effectExtent l="5715" t="8890" r="635" b="3810"/>
                <wp:wrapNone/>
                <wp:docPr id="11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784 609"/>
                            <a:gd name="T1" fmla="*/ T0 w 350"/>
                            <a:gd name="T2" fmla="+- 0 78 78"/>
                            <a:gd name="T3" fmla="*/ 78 h 475"/>
                            <a:gd name="T4" fmla="+- 0 716 609"/>
                            <a:gd name="T5" fmla="*/ T4 w 350"/>
                            <a:gd name="T6" fmla="+- 0 92 78"/>
                            <a:gd name="T7" fmla="*/ 92 h 475"/>
                            <a:gd name="T8" fmla="+- 0 661 609"/>
                            <a:gd name="T9" fmla="*/ T8 w 350"/>
                            <a:gd name="T10" fmla="+- 0 129 78"/>
                            <a:gd name="T11" fmla="*/ 129 h 475"/>
                            <a:gd name="T12" fmla="+- 0 623 609"/>
                            <a:gd name="T13" fmla="*/ T12 w 350"/>
                            <a:gd name="T14" fmla="+- 0 185 78"/>
                            <a:gd name="T15" fmla="*/ 185 h 475"/>
                            <a:gd name="T16" fmla="+- 0 609 609"/>
                            <a:gd name="T17" fmla="*/ T16 w 350"/>
                            <a:gd name="T18" fmla="+- 0 253 78"/>
                            <a:gd name="T19" fmla="*/ 253 h 475"/>
                            <a:gd name="T20" fmla="+- 0 610 609"/>
                            <a:gd name="T21" fmla="*/ T20 w 350"/>
                            <a:gd name="T22" fmla="+- 0 271 78"/>
                            <a:gd name="T23" fmla="*/ 271 h 475"/>
                            <a:gd name="T24" fmla="+- 0 613 609"/>
                            <a:gd name="T25" fmla="*/ T24 w 350"/>
                            <a:gd name="T26" fmla="+- 0 289 78"/>
                            <a:gd name="T27" fmla="*/ 289 h 475"/>
                            <a:gd name="T28" fmla="+- 0 618 609"/>
                            <a:gd name="T29" fmla="*/ T28 w 350"/>
                            <a:gd name="T30" fmla="+- 0 307 78"/>
                            <a:gd name="T31" fmla="*/ 307 h 475"/>
                            <a:gd name="T32" fmla="+- 0 625 609"/>
                            <a:gd name="T33" fmla="*/ T32 w 350"/>
                            <a:gd name="T34" fmla="+- 0 324 78"/>
                            <a:gd name="T35" fmla="*/ 324 h 475"/>
                            <a:gd name="T36" fmla="+- 0 663 609"/>
                            <a:gd name="T37" fmla="*/ T36 w 350"/>
                            <a:gd name="T38" fmla="+- 0 395 78"/>
                            <a:gd name="T39" fmla="*/ 395 h 475"/>
                            <a:gd name="T40" fmla="+- 0 708 609"/>
                            <a:gd name="T41" fmla="*/ T40 w 350"/>
                            <a:gd name="T42" fmla="+- 0 462 78"/>
                            <a:gd name="T43" fmla="*/ 462 h 475"/>
                            <a:gd name="T44" fmla="+- 0 749 609"/>
                            <a:gd name="T45" fmla="*/ T44 w 350"/>
                            <a:gd name="T46" fmla="+- 0 515 78"/>
                            <a:gd name="T47" fmla="*/ 515 h 475"/>
                            <a:gd name="T48" fmla="+- 0 777 609"/>
                            <a:gd name="T49" fmla="*/ T48 w 350"/>
                            <a:gd name="T50" fmla="+- 0 549 78"/>
                            <a:gd name="T51" fmla="*/ 549 h 475"/>
                            <a:gd name="T52" fmla="+- 0 779 609"/>
                            <a:gd name="T53" fmla="*/ T52 w 350"/>
                            <a:gd name="T54" fmla="+- 0 551 78"/>
                            <a:gd name="T55" fmla="*/ 551 h 475"/>
                            <a:gd name="T56" fmla="+- 0 781 609"/>
                            <a:gd name="T57" fmla="*/ T56 w 350"/>
                            <a:gd name="T58" fmla="+- 0 552 78"/>
                            <a:gd name="T59" fmla="*/ 552 h 475"/>
                            <a:gd name="T60" fmla="+- 0 787 609"/>
                            <a:gd name="T61" fmla="*/ T60 w 350"/>
                            <a:gd name="T62" fmla="+- 0 552 78"/>
                            <a:gd name="T63" fmla="*/ 552 h 475"/>
                            <a:gd name="T64" fmla="+- 0 790 609"/>
                            <a:gd name="T65" fmla="*/ T64 w 350"/>
                            <a:gd name="T66" fmla="+- 0 551 78"/>
                            <a:gd name="T67" fmla="*/ 551 h 475"/>
                            <a:gd name="T68" fmla="+- 0 791 609"/>
                            <a:gd name="T69" fmla="*/ T68 w 350"/>
                            <a:gd name="T70" fmla="+- 0 549 78"/>
                            <a:gd name="T71" fmla="*/ 549 h 475"/>
                            <a:gd name="T72" fmla="+- 0 819 609"/>
                            <a:gd name="T73" fmla="*/ T72 w 350"/>
                            <a:gd name="T74" fmla="+- 0 515 78"/>
                            <a:gd name="T75" fmla="*/ 515 h 475"/>
                            <a:gd name="T76" fmla="+- 0 860 609"/>
                            <a:gd name="T77" fmla="*/ T76 w 350"/>
                            <a:gd name="T78" fmla="+- 0 462 78"/>
                            <a:gd name="T79" fmla="*/ 462 h 475"/>
                            <a:gd name="T80" fmla="+- 0 905 609"/>
                            <a:gd name="T81" fmla="*/ T80 w 350"/>
                            <a:gd name="T82" fmla="+- 0 395 78"/>
                            <a:gd name="T83" fmla="*/ 395 h 475"/>
                            <a:gd name="T84" fmla="+- 0 933 609"/>
                            <a:gd name="T85" fmla="*/ T84 w 350"/>
                            <a:gd name="T86" fmla="+- 0 343 78"/>
                            <a:gd name="T87" fmla="*/ 343 h 475"/>
                            <a:gd name="T88" fmla="+- 0 784 609"/>
                            <a:gd name="T89" fmla="*/ T88 w 350"/>
                            <a:gd name="T90" fmla="+- 0 343 78"/>
                            <a:gd name="T91" fmla="*/ 343 h 475"/>
                            <a:gd name="T92" fmla="+- 0 749 609"/>
                            <a:gd name="T93" fmla="*/ T92 w 350"/>
                            <a:gd name="T94" fmla="+- 0 336 78"/>
                            <a:gd name="T95" fmla="*/ 336 h 475"/>
                            <a:gd name="T96" fmla="+- 0 720 609"/>
                            <a:gd name="T97" fmla="*/ T96 w 350"/>
                            <a:gd name="T98" fmla="+- 0 317 78"/>
                            <a:gd name="T99" fmla="*/ 317 h 475"/>
                            <a:gd name="T100" fmla="+- 0 701 609"/>
                            <a:gd name="T101" fmla="*/ T100 w 350"/>
                            <a:gd name="T102" fmla="+- 0 288 78"/>
                            <a:gd name="T103" fmla="*/ 288 h 475"/>
                            <a:gd name="T104" fmla="+- 0 693 609"/>
                            <a:gd name="T105" fmla="*/ T104 w 350"/>
                            <a:gd name="T106" fmla="+- 0 253 78"/>
                            <a:gd name="T107" fmla="*/ 253 h 475"/>
                            <a:gd name="T108" fmla="+- 0 701 609"/>
                            <a:gd name="T109" fmla="*/ T108 w 350"/>
                            <a:gd name="T110" fmla="+- 0 217 78"/>
                            <a:gd name="T111" fmla="*/ 217 h 475"/>
                            <a:gd name="T112" fmla="+- 0 720 609"/>
                            <a:gd name="T113" fmla="*/ T112 w 350"/>
                            <a:gd name="T114" fmla="+- 0 189 78"/>
                            <a:gd name="T115" fmla="*/ 189 h 475"/>
                            <a:gd name="T116" fmla="+- 0 749 609"/>
                            <a:gd name="T117" fmla="*/ T116 w 350"/>
                            <a:gd name="T118" fmla="+- 0 169 78"/>
                            <a:gd name="T119" fmla="*/ 169 h 475"/>
                            <a:gd name="T120" fmla="+- 0 784 609"/>
                            <a:gd name="T121" fmla="*/ T120 w 350"/>
                            <a:gd name="T122" fmla="+- 0 162 78"/>
                            <a:gd name="T123" fmla="*/ 162 h 475"/>
                            <a:gd name="T124" fmla="+- 0 930 609"/>
                            <a:gd name="T125" fmla="*/ T124 w 350"/>
                            <a:gd name="T126" fmla="+- 0 162 78"/>
                            <a:gd name="T127" fmla="*/ 162 h 475"/>
                            <a:gd name="T128" fmla="+- 0 907 609"/>
                            <a:gd name="T129" fmla="*/ T128 w 350"/>
                            <a:gd name="T130" fmla="+- 0 129 78"/>
                            <a:gd name="T131" fmla="*/ 129 h 475"/>
                            <a:gd name="T132" fmla="+- 0 852 609"/>
                            <a:gd name="T133" fmla="*/ T132 w 350"/>
                            <a:gd name="T134" fmla="+- 0 92 78"/>
                            <a:gd name="T135" fmla="*/ 92 h 475"/>
                            <a:gd name="T136" fmla="+- 0 784 609"/>
                            <a:gd name="T137" fmla="*/ T136 w 350"/>
                            <a:gd name="T138" fmla="+- 0 78 78"/>
                            <a:gd name="T139" fmla="*/ 78 h 475"/>
                            <a:gd name="T140" fmla="+- 0 930 609"/>
                            <a:gd name="T141" fmla="*/ T140 w 350"/>
                            <a:gd name="T142" fmla="+- 0 162 78"/>
                            <a:gd name="T143" fmla="*/ 162 h 475"/>
                            <a:gd name="T144" fmla="+- 0 784 609"/>
                            <a:gd name="T145" fmla="*/ T144 w 350"/>
                            <a:gd name="T146" fmla="+- 0 162 78"/>
                            <a:gd name="T147" fmla="*/ 162 h 475"/>
                            <a:gd name="T148" fmla="+- 0 819 609"/>
                            <a:gd name="T149" fmla="*/ T148 w 350"/>
                            <a:gd name="T150" fmla="+- 0 169 78"/>
                            <a:gd name="T151" fmla="*/ 169 h 475"/>
                            <a:gd name="T152" fmla="+- 0 848 609"/>
                            <a:gd name="T153" fmla="*/ T152 w 350"/>
                            <a:gd name="T154" fmla="+- 0 189 78"/>
                            <a:gd name="T155" fmla="*/ 189 h 475"/>
                            <a:gd name="T156" fmla="+- 0 868 609"/>
                            <a:gd name="T157" fmla="*/ T156 w 350"/>
                            <a:gd name="T158" fmla="+- 0 217 78"/>
                            <a:gd name="T159" fmla="*/ 217 h 475"/>
                            <a:gd name="T160" fmla="+- 0 875 609"/>
                            <a:gd name="T161" fmla="*/ T160 w 350"/>
                            <a:gd name="T162" fmla="+- 0 253 78"/>
                            <a:gd name="T163" fmla="*/ 253 h 475"/>
                            <a:gd name="T164" fmla="+- 0 868 609"/>
                            <a:gd name="T165" fmla="*/ T164 w 350"/>
                            <a:gd name="T166" fmla="+- 0 288 78"/>
                            <a:gd name="T167" fmla="*/ 288 h 475"/>
                            <a:gd name="T168" fmla="+- 0 848 609"/>
                            <a:gd name="T169" fmla="*/ T168 w 350"/>
                            <a:gd name="T170" fmla="+- 0 317 78"/>
                            <a:gd name="T171" fmla="*/ 317 h 475"/>
                            <a:gd name="T172" fmla="+- 0 819 609"/>
                            <a:gd name="T173" fmla="*/ T172 w 350"/>
                            <a:gd name="T174" fmla="+- 0 336 78"/>
                            <a:gd name="T175" fmla="*/ 336 h 475"/>
                            <a:gd name="T176" fmla="+- 0 784 609"/>
                            <a:gd name="T177" fmla="*/ T176 w 350"/>
                            <a:gd name="T178" fmla="+- 0 343 78"/>
                            <a:gd name="T179" fmla="*/ 343 h 475"/>
                            <a:gd name="T180" fmla="+- 0 933 609"/>
                            <a:gd name="T181" fmla="*/ T180 w 350"/>
                            <a:gd name="T182" fmla="+- 0 343 78"/>
                            <a:gd name="T183" fmla="*/ 343 h 475"/>
                            <a:gd name="T184" fmla="+- 0 943 609"/>
                            <a:gd name="T185" fmla="*/ T184 w 350"/>
                            <a:gd name="T186" fmla="+- 0 324 78"/>
                            <a:gd name="T187" fmla="*/ 324 h 475"/>
                            <a:gd name="T188" fmla="+- 0 950 609"/>
                            <a:gd name="T189" fmla="*/ T188 w 350"/>
                            <a:gd name="T190" fmla="+- 0 307 78"/>
                            <a:gd name="T191" fmla="*/ 307 h 475"/>
                            <a:gd name="T192" fmla="+- 0 955 609"/>
                            <a:gd name="T193" fmla="*/ T192 w 350"/>
                            <a:gd name="T194" fmla="+- 0 289 78"/>
                            <a:gd name="T195" fmla="*/ 289 h 475"/>
                            <a:gd name="T196" fmla="+- 0 958 609"/>
                            <a:gd name="T197" fmla="*/ T196 w 350"/>
                            <a:gd name="T198" fmla="+- 0 271 78"/>
                            <a:gd name="T199" fmla="*/ 271 h 475"/>
                            <a:gd name="T200" fmla="+- 0 959 609"/>
                            <a:gd name="T201" fmla="*/ T200 w 350"/>
                            <a:gd name="T202" fmla="+- 0 253 78"/>
                            <a:gd name="T203" fmla="*/ 253 h 475"/>
                            <a:gd name="T204" fmla="+- 0 945 609"/>
                            <a:gd name="T205" fmla="*/ T204 w 350"/>
                            <a:gd name="T206" fmla="+- 0 185 78"/>
                            <a:gd name="T207" fmla="*/ 185 h 475"/>
                            <a:gd name="T208" fmla="+- 0 930 609"/>
                            <a:gd name="T209" fmla="*/ T208 w 350"/>
                            <a:gd name="T210" fmla="+- 0 162 78"/>
                            <a:gd name="T211" fmla="*/ 16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5" y="0"/>
                              </a:moveTo>
                              <a:lnTo>
                                <a:pt x="107" y="14"/>
                              </a:lnTo>
                              <a:lnTo>
                                <a:pt x="52" y="51"/>
                              </a:lnTo>
                              <a:lnTo>
                                <a:pt x="14" y="107"/>
                              </a:lnTo>
                              <a:lnTo>
                                <a:pt x="0" y="175"/>
                              </a:lnTo>
                              <a:lnTo>
                                <a:pt x="1" y="193"/>
                              </a:lnTo>
                              <a:lnTo>
                                <a:pt x="4" y="211"/>
                              </a:lnTo>
                              <a:lnTo>
                                <a:pt x="9" y="229"/>
                              </a:lnTo>
                              <a:lnTo>
                                <a:pt x="16" y="246"/>
                              </a:lnTo>
                              <a:lnTo>
                                <a:pt x="54" y="317"/>
                              </a:lnTo>
                              <a:lnTo>
                                <a:pt x="99" y="384"/>
                              </a:lnTo>
                              <a:lnTo>
                                <a:pt x="140" y="437"/>
                              </a:lnTo>
                              <a:lnTo>
                                <a:pt x="168" y="471"/>
                              </a:lnTo>
                              <a:lnTo>
                                <a:pt x="170" y="473"/>
                              </a:lnTo>
                              <a:lnTo>
                                <a:pt x="172" y="474"/>
                              </a:lnTo>
                              <a:lnTo>
                                <a:pt x="178" y="474"/>
                              </a:lnTo>
                              <a:lnTo>
                                <a:pt x="181" y="473"/>
                              </a:lnTo>
                              <a:lnTo>
                                <a:pt x="182" y="471"/>
                              </a:lnTo>
                              <a:lnTo>
                                <a:pt x="210" y="437"/>
                              </a:lnTo>
                              <a:lnTo>
                                <a:pt x="251" y="384"/>
                              </a:lnTo>
                              <a:lnTo>
                                <a:pt x="296" y="317"/>
                              </a:lnTo>
                              <a:lnTo>
                                <a:pt x="324" y="265"/>
                              </a:lnTo>
                              <a:lnTo>
                                <a:pt x="175" y="265"/>
                              </a:lnTo>
                              <a:lnTo>
                                <a:pt x="140" y="258"/>
                              </a:lnTo>
                              <a:lnTo>
                                <a:pt x="111" y="239"/>
                              </a:lnTo>
                              <a:lnTo>
                                <a:pt x="92" y="210"/>
                              </a:lnTo>
                              <a:lnTo>
                                <a:pt x="84" y="175"/>
                              </a:lnTo>
                              <a:lnTo>
                                <a:pt x="92" y="139"/>
                              </a:lnTo>
                              <a:lnTo>
                                <a:pt x="111" y="111"/>
                              </a:lnTo>
                              <a:lnTo>
                                <a:pt x="140" y="91"/>
                              </a:lnTo>
                              <a:lnTo>
                                <a:pt x="175" y="84"/>
                              </a:lnTo>
                              <a:lnTo>
                                <a:pt x="321" y="84"/>
                              </a:lnTo>
                              <a:lnTo>
                                <a:pt x="298" y="51"/>
                              </a:lnTo>
                              <a:lnTo>
                                <a:pt x="243" y="14"/>
                              </a:lnTo>
                              <a:lnTo>
                                <a:pt x="175" y="0"/>
                              </a:lnTo>
                              <a:close/>
                              <a:moveTo>
                                <a:pt x="321" y="84"/>
                              </a:moveTo>
                              <a:lnTo>
                                <a:pt x="175" y="84"/>
                              </a:lnTo>
                              <a:lnTo>
                                <a:pt x="210" y="91"/>
                              </a:lnTo>
                              <a:lnTo>
                                <a:pt x="239" y="111"/>
                              </a:lnTo>
                              <a:lnTo>
                                <a:pt x="259" y="139"/>
                              </a:lnTo>
                              <a:lnTo>
                                <a:pt x="266" y="175"/>
                              </a:lnTo>
                              <a:lnTo>
                                <a:pt x="259" y="210"/>
                              </a:lnTo>
                              <a:lnTo>
                                <a:pt x="239" y="239"/>
                              </a:lnTo>
                              <a:lnTo>
                                <a:pt x="210" y="258"/>
                              </a:lnTo>
                              <a:lnTo>
                                <a:pt x="175" y="265"/>
                              </a:lnTo>
                              <a:lnTo>
                                <a:pt x="324" y="265"/>
                              </a:lnTo>
                              <a:lnTo>
                                <a:pt x="334" y="246"/>
                              </a:lnTo>
                              <a:lnTo>
                                <a:pt x="341" y="229"/>
                              </a:lnTo>
                              <a:lnTo>
                                <a:pt x="346" y="211"/>
                              </a:lnTo>
                              <a:lnTo>
                                <a:pt x="349" y="193"/>
                              </a:lnTo>
                              <a:lnTo>
                                <a:pt x="350" y="175"/>
                              </a:lnTo>
                              <a:lnTo>
                                <a:pt x="336" y="107"/>
                              </a:lnTo>
                              <a:lnTo>
                                <a:pt x="321" y="84"/>
                              </a:lnTo>
                              <a:close/>
                            </a:path>
                          </a:pathLst>
                        </a:custGeom>
                        <a:solidFill>
                          <a:srgbClr val="03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78535" id="AutoShape 70" o:spid="_x0000_s1026" style="position:absolute;margin-left:30.45pt;margin-top:3.9pt;width:17.5pt;height:2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" path="m175,l107,14,52,51,14,107,,175r1,18l4,211r5,18l16,246r38,71l99,384r41,53l168,471r2,2l172,474r6,l181,473r1,-2l210,437r41,-53l296,317r28,-52l175,265r-35,-7l111,239,92,210,84,175r8,-36l111,111,140,91r35,-7l321,84,298,51,243,14,175,xm321,84r-146,l210,91r29,20l259,139r7,36l259,210r-20,29l210,258r-35,7l324,265r10,-19l341,229r5,-18l349,193r1,-18l336,107,321,84xe" fillcolor="#039797" stroked="f">
                <v:path arrowok="t" o:connecttype="custom" o:connectlocs="111125,49530;67945,58420;33020,81915;8890,117475;0,160655;635,172085;2540,183515;5715,194945;10160,205740;34290,250825;62865,293370;88900,327025;106680,348615;107950,349885;109220,350520;113030,350520;114935,349885;115570,348615;133350,327025;159385,293370;187960,250825;205740,217805;111125,217805;88900,213360;70485,201295;58420,182880;53340,160655;58420,137795;70485,120015;88900,107315;111125,102870;203835,102870;189230,81915;154305,58420;111125,49530;203835,102870;111125,102870;133350,107315;151765,120015;164465,137795;168910,160655;164465,182880;151765,201295;133350,213360;111125,217805;205740,217805;212090,205740;216535,194945;219710,183515;221615,172085;222250,160655;213360,117475;203835,102870" o:connectangles="0,0,0,0,0,0,0,0,0,0,0,0,0,0,0,0,0,0,0,0,0,0,0,0,0,0,0,0,0,0,0,0,0,0,0,0,0,0,0,0,0,0,0,0,0,0,0,0,0,0,0,0,0"/>
                <w10:wrap anchorx="page"/>
              </v:shape>
            </w:pict>
          </mc:Fallback>
        </mc:AlternateContent>
      </w:r>
      <w:proofErr w:type="spellStart"/>
      <w:r w:rsidR="00772A93">
        <w:rPr>
          <w:color w:val="67686A"/>
        </w:rPr>
        <w:t>Forth</w:t>
      </w:r>
      <w:proofErr w:type="spellEnd"/>
      <w:r w:rsidR="00772A93">
        <w:rPr>
          <w:color w:val="67686A"/>
        </w:rPr>
        <w:t xml:space="preserve"> Valley and Tayside</w:t>
      </w:r>
    </w:p>
    <w:p w:rsidR="00193AB5" w:rsidRDefault="00772A93">
      <w:pPr>
        <w:pStyle w:val="ListParagraph"/>
        <w:numPr>
          <w:ilvl w:val="1"/>
          <w:numId w:val="2"/>
        </w:numPr>
        <w:tabs>
          <w:tab w:val="left" w:pos="1168"/>
        </w:tabs>
        <w:spacing w:before="8"/>
        <w:ind w:left="1167" w:hanging="204"/>
        <w:rPr>
          <w:color w:val="039797"/>
          <w:sz w:val="28"/>
        </w:rPr>
      </w:pPr>
      <w:r>
        <w:rPr>
          <w:color w:val="67686A"/>
          <w:spacing w:val="-6"/>
          <w:sz w:val="28"/>
        </w:rPr>
        <w:t>Angus Access</w:t>
      </w:r>
      <w:r>
        <w:rPr>
          <w:color w:val="67686A"/>
          <w:spacing w:val="-20"/>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039797"/>
          <w:sz w:val="28"/>
        </w:rPr>
      </w:pPr>
      <w:r>
        <w:rPr>
          <w:color w:val="67686A"/>
          <w:spacing w:val="-8"/>
          <w:sz w:val="28"/>
        </w:rPr>
        <w:t>Centre</w:t>
      </w:r>
      <w:r>
        <w:rPr>
          <w:color w:val="67686A"/>
          <w:spacing w:val="-30"/>
          <w:sz w:val="28"/>
        </w:rPr>
        <w:t xml:space="preserve"> </w:t>
      </w:r>
      <w:r>
        <w:rPr>
          <w:color w:val="67686A"/>
          <w:spacing w:val="-8"/>
          <w:sz w:val="28"/>
        </w:rPr>
        <w:t>for</w:t>
      </w:r>
      <w:r>
        <w:rPr>
          <w:color w:val="67686A"/>
          <w:spacing w:val="-30"/>
          <w:sz w:val="28"/>
        </w:rPr>
        <w:t xml:space="preserve"> </w:t>
      </w:r>
      <w:r>
        <w:rPr>
          <w:color w:val="67686A"/>
          <w:spacing w:val="-10"/>
          <w:sz w:val="28"/>
        </w:rPr>
        <w:t>Inclusive</w:t>
      </w:r>
      <w:r>
        <w:rPr>
          <w:color w:val="67686A"/>
          <w:spacing w:val="-30"/>
          <w:sz w:val="28"/>
        </w:rPr>
        <w:t xml:space="preserve"> </w:t>
      </w:r>
      <w:r>
        <w:rPr>
          <w:color w:val="67686A"/>
          <w:spacing w:val="-8"/>
          <w:sz w:val="28"/>
        </w:rPr>
        <w:t>Living</w:t>
      </w:r>
      <w:r>
        <w:rPr>
          <w:color w:val="67686A"/>
          <w:spacing w:val="-30"/>
          <w:sz w:val="28"/>
        </w:rPr>
        <w:t xml:space="preserve"> </w:t>
      </w:r>
      <w:r>
        <w:rPr>
          <w:color w:val="67686A"/>
          <w:spacing w:val="-6"/>
          <w:sz w:val="28"/>
        </w:rPr>
        <w:t>Perth</w:t>
      </w:r>
      <w:r>
        <w:rPr>
          <w:color w:val="67686A"/>
          <w:spacing w:val="-30"/>
          <w:sz w:val="28"/>
        </w:rPr>
        <w:t xml:space="preserve"> </w:t>
      </w:r>
      <w:r>
        <w:rPr>
          <w:color w:val="67686A"/>
          <w:sz w:val="28"/>
        </w:rPr>
        <w:t>&amp;</w:t>
      </w:r>
      <w:r>
        <w:rPr>
          <w:color w:val="67686A"/>
          <w:spacing w:val="-30"/>
          <w:sz w:val="28"/>
        </w:rPr>
        <w:t xml:space="preserve"> </w:t>
      </w:r>
      <w:r>
        <w:rPr>
          <w:color w:val="67686A"/>
          <w:spacing w:val="-9"/>
          <w:sz w:val="28"/>
        </w:rPr>
        <w:t>Kinross</w:t>
      </w:r>
    </w:p>
    <w:p w:rsidR="00193AB5" w:rsidRDefault="00772A93">
      <w:pPr>
        <w:pStyle w:val="ListParagraph"/>
        <w:numPr>
          <w:ilvl w:val="1"/>
          <w:numId w:val="2"/>
        </w:numPr>
        <w:tabs>
          <w:tab w:val="left" w:pos="1168"/>
        </w:tabs>
        <w:spacing w:before="7" w:line="247" w:lineRule="auto"/>
        <w:ind w:right="32" w:hanging="220"/>
        <w:rPr>
          <w:color w:val="039797"/>
          <w:sz w:val="28"/>
        </w:rPr>
      </w:pPr>
      <w:r>
        <w:rPr>
          <w:color w:val="67686A"/>
          <w:spacing w:val="-7"/>
          <w:sz w:val="28"/>
        </w:rPr>
        <w:t xml:space="preserve">Clackmannanshire Disability </w:t>
      </w:r>
      <w:r>
        <w:rPr>
          <w:color w:val="67686A"/>
          <w:spacing w:val="-8"/>
          <w:sz w:val="28"/>
        </w:rPr>
        <w:t xml:space="preserve">Awareness </w:t>
      </w:r>
      <w:r>
        <w:rPr>
          <w:color w:val="67686A"/>
          <w:spacing w:val="-7"/>
          <w:sz w:val="28"/>
        </w:rPr>
        <w:t>Group</w:t>
      </w:r>
    </w:p>
    <w:p w:rsidR="00193AB5" w:rsidRDefault="00772A93">
      <w:pPr>
        <w:pStyle w:val="ListParagraph"/>
        <w:numPr>
          <w:ilvl w:val="1"/>
          <w:numId w:val="2"/>
        </w:numPr>
        <w:tabs>
          <w:tab w:val="left" w:pos="1168"/>
        </w:tabs>
        <w:spacing w:before="0" w:line="319" w:lineRule="exact"/>
        <w:ind w:left="1167" w:hanging="204"/>
        <w:rPr>
          <w:color w:val="039797"/>
          <w:sz w:val="28"/>
        </w:rPr>
      </w:pPr>
      <w:r>
        <w:rPr>
          <w:color w:val="67686A"/>
          <w:spacing w:val="-7"/>
          <w:sz w:val="28"/>
        </w:rPr>
        <w:t>Disabilities</w:t>
      </w:r>
      <w:r>
        <w:rPr>
          <w:color w:val="67686A"/>
          <w:spacing w:val="-14"/>
          <w:sz w:val="28"/>
        </w:rPr>
        <w:t xml:space="preserve"> </w:t>
      </w:r>
      <w:r>
        <w:rPr>
          <w:color w:val="67686A"/>
          <w:spacing w:val="-6"/>
          <w:sz w:val="28"/>
        </w:rPr>
        <w:t>Fife</w:t>
      </w:r>
    </w:p>
    <w:p w:rsidR="00193AB5" w:rsidRDefault="00772A93">
      <w:pPr>
        <w:pStyle w:val="ListParagraph"/>
        <w:numPr>
          <w:ilvl w:val="1"/>
          <w:numId w:val="2"/>
        </w:numPr>
        <w:tabs>
          <w:tab w:val="left" w:pos="1168"/>
        </w:tabs>
        <w:spacing w:before="8"/>
        <w:ind w:left="1167" w:hanging="204"/>
        <w:rPr>
          <w:color w:val="039797"/>
          <w:sz w:val="28"/>
        </w:rPr>
      </w:pPr>
      <w:r>
        <w:rPr>
          <w:color w:val="67686A"/>
          <w:spacing w:val="-6"/>
          <w:sz w:val="28"/>
        </w:rPr>
        <w:t>Dundee Access</w:t>
      </w:r>
      <w:r>
        <w:rPr>
          <w:color w:val="67686A"/>
          <w:spacing w:val="-19"/>
          <w:sz w:val="28"/>
        </w:rPr>
        <w:t xml:space="preserve"> </w:t>
      </w:r>
      <w:r>
        <w:rPr>
          <w:color w:val="67686A"/>
          <w:spacing w:val="-7"/>
          <w:sz w:val="28"/>
        </w:rPr>
        <w:t>Group</w:t>
      </w:r>
    </w:p>
    <w:p w:rsidR="00193AB5" w:rsidRDefault="00772A93">
      <w:pPr>
        <w:pStyle w:val="ListParagraph"/>
        <w:numPr>
          <w:ilvl w:val="1"/>
          <w:numId w:val="2"/>
        </w:numPr>
        <w:tabs>
          <w:tab w:val="left" w:pos="1168"/>
        </w:tabs>
        <w:spacing w:before="8"/>
        <w:ind w:left="1167" w:hanging="204"/>
        <w:rPr>
          <w:color w:val="039797"/>
          <w:sz w:val="28"/>
        </w:rPr>
      </w:pPr>
      <w:r>
        <w:rPr>
          <w:color w:val="67686A"/>
          <w:spacing w:val="-7"/>
          <w:sz w:val="28"/>
        </w:rPr>
        <w:t xml:space="preserve">Falkirk </w:t>
      </w:r>
      <w:r>
        <w:rPr>
          <w:color w:val="67686A"/>
          <w:spacing w:val="-6"/>
          <w:sz w:val="28"/>
        </w:rPr>
        <w:t xml:space="preserve">Area </w:t>
      </w:r>
      <w:r>
        <w:rPr>
          <w:color w:val="67686A"/>
          <w:spacing w:val="-7"/>
          <w:sz w:val="28"/>
        </w:rPr>
        <w:t xml:space="preserve">Disability </w:t>
      </w:r>
      <w:r>
        <w:rPr>
          <w:color w:val="67686A"/>
          <w:spacing w:val="-6"/>
          <w:sz w:val="28"/>
        </w:rPr>
        <w:t>Access</w:t>
      </w:r>
      <w:r>
        <w:rPr>
          <w:color w:val="67686A"/>
          <w:spacing w:val="-27"/>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039797"/>
          <w:sz w:val="28"/>
        </w:rPr>
      </w:pPr>
      <w:r>
        <w:rPr>
          <w:color w:val="67686A"/>
          <w:spacing w:val="-6"/>
          <w:sz w:val="28"/>
        </w:rPr>
        <w:t>Stirling Area Access</w:t>
      </w:r>
      <w:r>
        <w:rPr>
          <w:color w:val="67686A"/>
          <w:spacing w:val="-28"/>
          <w:sz w:val="28"/>
        </w:rPr>
        <w:t xml:space="preserve"> </w:t>
      </w:r>
      <w:r>
        <w:rPr>
          <w:color w:val="67686A"/>
          <w:spacing w:val="-9"/>
          <w:sz w:val="28"/>
        </w:rPr>
        <w:t>Panel</w:t>
      </w:r>
    </w:p>
    <w:p w:rsidR="00193AB5" w:rsidRDefault="00193AB5">
      <w:pPr>
        <w:pStyle w:val="BodyText"/>
        <w:spacing w:before="5"/>
        <w:rPr>
          <w:sz w:val="29"/>
        </w:rPr>
      </w:pPr>
    </w:p>
    <w:p w:rsidR="00193AB5" w:rsidRDefault="000220E2">
      <w:pPr>
        <w:pStyle w:val="Heading3"/>
        <w:ind w:left="1183"/>
      </w:pPr>
      <w:r>
        <w:rPr>
          <w:noProof/>
          <w:lang w:bidi="ar-SA"/>
        </w:rPr>
        <mc:AlternateContent>
          <mc:Choice Requires="wps">
            <w:drawing>
              <wp:anchor distT="0" distB="0" distL="114300" distR="114300" simplePos="0" relativeHeight="251655168" behindDoc="0" locked="0" layoutInCell="1" allowOverlap="1">
                <wp:simplePos x="0" y="0"/>
                <wp:positionH relativeFrom="page">
                  <wp:posOffset>386715</wp:posOffset>
                </wp:positionH>
                <wp:positionV relativeFrom="paragraph">
                  <wp:posOffset>-12700</wp:posOffset>
                </wp:positionV>
                <wp:extent cx="222250" cy="301625"/>
                <wp:effectExtent l="5715" t="635" r="635" b="2540"/>
                <wp:wrapNone/>
                <wp:docPr id="10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784 609"/>
                            <a:gd name="T1" fmla="*/ T0 w 350"/>
                            <a:gd name="T2" fmla="+- 0 -20 -20"/>
                            <a:gd name="T3" fmla="*/ -20 h 475"/>
                            <a:gd name="T4" fmla="+- 0 716 609"/>
                            <a:gd name="T5" fmla="*/ T4 w 350"/>
                            <a:gd name="T6" fmla="+- 0 -6 -20"/>
                            <a:gd name="T7" fmla="*/ -6 h 475"/>
                            <a:gd name="T8" fmla="+- 0 661 609"/>
                            <a:gd name="T9" fmla="*/ T8 w 350"/>
                            <a:gd name="T10" fmla="+- 0 31 -20"/>
                            <a:gd name="T11" fmla="*/ 31 h 475"/>
                            <a:gd name="T12" fmla="+- 0 623 609"/>
                            <a:gd name="T13" fmla="*/ T12 w 350"/>
                            <a:gd name="T14" fmla="+- 0 87 -20"/>
                            <a:gd name="T15" fmla="*/ 87 h 475"/>
                            <a:gd name="T16" fmla="+- 0 609 609"/>
                            <a:gd name="T17" fmla="*/ T16 w 350"/>
                            <a:gd name="T18" fmla="+- 0 155 -20"/>
                            <a:gd name="T19" fmla="*/ 155 h 475"/>
                            <a:gd name="T20" fmla="+- 0 610 609"/>
                            <a:gd name="T21" fmla="*/ T20 w 350"/>
                            <a:gd name="T22" fmla="+- 0 173 -20"/>
                            <a:gd name="T23" fmla="*/ 173 h 475"/>
                            <a:gd name="T24" fmla="+- 0 613 609"/>
                            <a:gd name="T25" fmla="*/ T24 w 350"/>
                            <a:gd name="T26" fmla="+- 0 192 -20"/>
                            <a:gd name="T27" fmla="*/ 192 h 475"/>
                            <a:gd name="T28" fmla="+- 0 618 609"/>
                            <a:gd name="T29" fmla="*/ T28 w 350"/>
                            <a:gd name="T30" fmla="+- 0 209 -20"/>
                            <a:gd name="T31" fmla="*/ 209 h 475"/>
                            <a:gd name="T32" fmla="+- 0 625 609"/>
                            <a:gd name="T33" fmla="*/ T32 w 350"/>
                            <a:gd name="T34" fmla="+- 0 226 -20"/>
                            <a:gd name="T35" fmla="*/ 226 h 475"/>
                            <a:gd name="T36" fmla="+- 0 663 609"/>
                            <a:gd name="T37" fmla="*/ T36 w 350"/>
                            <a:gd name="T38" fmla="+- 0 298 -20"/>
                            <a:gd name="T39" fmla="*/ 298 h 475"/>
                            <a:gd name="T40" fmla="+- 0 708 609"/>
                            <a:gd name="T41" fmla="*/ T40 w 350"/>
                            <a:gd name="T42" fmla="+- 0 364 -20"/>
                            <a:gd name="T43" fmla="*/ 364 h 475"/>
                            <a:gd name="T44" fmla="+- 0 749 609"/>
                            <a:gd name="T45" fmla="*/ T44 w 350"/>
                            <a:gd name="T46" fmla="+- 0 417 -20"/>
                            <a:gd name="T47" fmla="*/ 417 h 475"/>
                            <a:gd name="T48" fmla="+- 0 777 609"/>
                            <a:gd name="T49" fmla="*/ T48 w 350"/>
                            <a:gd name="T50" fmla="+- 0 451 -20"/>
                            <a:gd name="T51" fmla="*/ 451 h 475"/>
                            <a:gd name="T52" fmla="+- 0 779 609"/>
                            <a:gd name="T53" fmla="*/ T52 w 350"/>
                            <a:gd name="T54" fmla="+- 0 453 -20"/>
                            <a:gd name="T55" fmla="*/ 453 h 475"/>
                            <a:gd name="T56" fmla="+- 0 781 609"/>
                            <a:gd name="T57" fmla="*/ T56 w 350"/>
                            <a:gd name="T58" fmla="+- 0 454 -20"/>
                            <a:gd name="T59" fmla="*/ 454 h 475"/>
                            <a:gd name="T60" fmla="+- 0 787 609"/>
                            <a:gd name="T61" fmla="*/ T60 w 350"/>
                            <a:gd name="T62" fmla="+- 0 454 -20"/>
                            <a:gd name="T63" fmla="*/ 454 h 475"/>
                            <a:gd name="T64" fmla="+- 0 790 609"/>
                            <a:gd name="T65" fmla="*/ T64 w 350"/>
                            <a:gd name="T66" fmla="+- 0 453 -20"/>
                            <a:gd name="T67" fmla="*/ 453 h 475"/>
                            <a:gd name="T68" fmla="+- 0 791 609"/>
                            <a:gd name="T69" fmla="*/ T68 w 350"/>
                            <a:gd name="T70" fmla="+- 0 451 -20"/>
                            <a:gd name="T71" fmla="*/ 451 h 475"/>
                            <a:gd name="T72" fmla="+- 0 819 609"/>
                            <a:gd name="T73" fmla="*/ T72 w 350"/>
                            <a:gd name="T74" fmla="+- 0 417 -20"/>
                            <a:gd name="T75" fmla="*/ 417 h 475"/>
                            <a:gd name="T76" fmla="+- 0 860 609"/>
                            <a:gd name="T77" fmla="*/ T76 w 350"/>
                            <a:gd name="T78" fmla="+- 0 364 -20"/>
                            <a:gd name="T79" fmla="*/ 364 h 475"/>
                            <a:gd name="T80" fmla="+- 0 905 609"/>
                            <a:gd name="T81" fmla="*/ T80 w 350"/>
                            <a:gd name="T82" fmla="+- 0 298 -20"/>
                            <a:gd name="T83" fmla="*/ 298 h 475"/>
                            <a:gd name="T84" fmla="+- 0 933 609"/>
                            <a:gd name="T85" fmla="*/ T84 w 350"/>
                            <a:gd name="T86" fmla="+- 0 245 -20"/>
                            <a:gd name="T87" fmla="*/ 245 h 475"/>
                            <a:gd name="T88" fmla="+- 0 784 609"/>
                            <a:gd name="T89" fmla="*/ T88 w 350"/>
                            <a:gd name="T90" fmla="+- 0 245 -20"/>
                            <a:gd name="T91" fmla="*/ 245 h 475"/>
                            <a:gd name="T92" fmla="+- 0 749 609"/>
                            <a:gd name="T93" fmla="*/ T92 w 350"/>
                            <a:gd name="T94" fmla="+- 0 238 -20"/>
                            <a:gd name="T95" fmla="*/ 238 h 475"/>
                            <a:gd name="T96" fmla="+- 0 720 609"/>
                            <a:gd name="T97" fmla="*/ T96 w 350"/>
                            <a:gd name="T98" fmla="+- 0 219 -20"/>
                            <a:gd name="T99" fmla="*/ 219 h 475"/>
                            <a:gd name="T100" fmla="+- 0 701 609"/>
                            <a:gd name="T101" fmla="*/ T100 w 350"/>
                            <a:gd name="T102" fmla="+- 0 190 -20"/>
                            <a:gd name="T103" fmla="*/ 190 h 475"/>
                            <a:gd name="T104" fmla="+- 0 693 609"/>
                            <a:gd name="T105" fmla="*/ T104 w 350"/>
                            <a:gd name="T106" fmla="+- 0 155 -20"/>
                            <a:gd name="T107" fmla="*/ 155 h 475"/>
                            <a:gd name="T108" fmla="+- 0 701 609"/>
                            <a:gd name="T109" fmla="*/ T108 w 350"/>
                            <a:gd name="T110" fmla="+- 0 119 -20"/>
                            <a:gd name="T111" fmla="*/ 119 h 475"/>
                            <a:gd name="T112" fmla="+- 0 720 609"/>
                            <a:gd name="T113" fmla="*/ T112 w 350"/>
                            <a:gd name="T114" fmla="+- 0 91 -20"/>
                            <a:gd name="T115" fmla="*/ 91 h 475"/>
                            <a:gd name="T116" fmla="+- 0 749 609"/>
                            <a:gd name="T117" fmla="*/ T116 w 350"/>
                            <a:gd name="T118" fmla="+- 0 71 -20"/>
                            <a:gd name="T119" fmla="*/ 71 h 475"/>
                            <a:gd name="T120" fmla="+- 0 784 609"/>
                            <a:gd name="T121" fmla="*/ T120 w 350"/>
                            <a:gd name="T122" fmla="+- 0 64 -20"/>
                            <a:gd name="T123" fmla="*/ 64 h 475"/>
                            <a:gd name="T124" fmla="+- 0 930 609"/>
                            <a:gd name="T125" fmla="*/ T124 w 350"/>
                            <a:gd name="T126" fmla="+- 0 64 -20"/>
                            <a:gd name="T127" fmla="*/ 64 h 475"/>
                            <a:gd name="T128" fmla="+- 0 907 609"/>
                            <a:gd name="T129" fmla="*/ T128 w 350"/>
                            <a:gd name="T130" fmla="+- 0 31 -20"/>
                            <a:gd name="T131" fmla="*/ 31 h 475"/>
                            <a:gd name="T132" fmla="+- 0 852 609"/>
                            <a:gd name="T133" fmla="*/ T132 w 350"/>
                            <a:gd name="T134" fmla="+- 0 -6 -20"/>
                            <a:gd name="T135" fmla="*/ -6 h 475"/>
                            <a:gd name="T136" fmla="+- 0 784 609"/>
                            <a:gd name="T137" fmla="*/ T136 w 350"/>
                            <a:gd name="T138" fmla="+- 0 -20 -20"/>
                            <a:gd name="T139" fmla="*/ -20 h 475"/>
                            <a:gd name="T140" fmla="+- 0 930 609"/>
                            <a:gd name="T141" fmla="*/ T140 w 350"/>
                            <a:gd name="T142" fmla="+- 0 64 -20"/>
                            <a:gd name="T143" fmla="*/ 64 h 475"/>
                            <a:gd name="T144" fmla="+- 0 784 609"/>
                            <a:gd name="T145" fmla="*/ T144 w 350"/>
                            <a:gd name="T146" fmla="+- 0 64 -20"/>
                            <a:gd name="T147" fmla="*/ 64 h 475"/>
                            <a:gd name="T148" fmla="+- 0 819 609"/>
                            <a:gd name="T149" fmla="*/ T148 w 350"/>
                            <a:gd name="T150" fmla="+- 0 71 -20"/>
                            <a:gd name="T151" fmla="*/ 71 h 475"/>
                            <a:gd name="T152" fmla="+- 0 848 609"/>
                            <a:gd name="T153" fmla="*/ T152 w 350"/>
                            <a:gd name="T154" fmla="+- 0 91 -20"/>
                            <a:gd name="T155" fmla="*/ 91 h 475"/>
                            <a:gd name="T156" fmla="+- 0 868 609"/>
                            <a:gd name="T157" fmla="*/ T156 w 350"/>
                            <a:gd name="T158" fmla="+- 0 119 -20"/>
                            <a:gd name="T159" fmla="*/ 119 h 475"/>
                            <a:gd name="T160" fmla="+- 0 875 609"/>
                            <a:gd name="T161" fmla="*/ T160 w 350"/>
                            <a:gd name="T162" fmla="+- 0 155 -20"/>
                            <a:gd name="T163" fmla="*/ 155 h 475"/>
                            <a:gd name="T164" fmla="+- 0 868 609"/>
                            <a:gd name="T165" fmla="*/ T164 w 350"/>
                            <a:gd name="T166" fmla="+- 0 190 -20"/>
                            <a:gd name="T167" fmla="*/ 190 h 475"/>
                            <a:gd name="T168" fmla="+- 0 848 609"/>
                            <a:gd name="T169" fmla="*/ T168 w 350"/>
                            <a:gd name="T170" fmla="+- 0 219 -20"/>
                            <a:gd name="T171" fmla="*/ 219 h 475"/>
                            <a:gd name="T172" fmla="+- 0 819 609"/>
                            <a:gd name="T173" fmla="*/ T172 w 350"/>
                            <a:gd name="T174" fmla="+- 0 238 -20"/>
                            <a:gd name="T175" fmla="*/ 238 h 475"/>
                            <a:gd name="T176" fmla="+- 0 784 609"/>
                            <a:gd name="T177" fmla="*/ T176 w 350"/>
                            <a:gd name="T178" fmla="+- 0 245 -20"/>
                            <a:gd name="T179" fmla="*/ 245 h 475"/>
                            <a:gd name="T180" fmla="+- 0 933 609"/>
                            <a:gd name="T181" fmla="*/ T180 w 350"/>
                            <a:gd name="T182" fmla="+- 0 245 -20"/>
                            <a:gd name="T183" fmla="*/ 245 h 475"/>
                            <a:gd name="T184" fmla="+- 0 943 609"/>
                            <a:gd name="T185" fmla="*/ T184 w 350"/>
                            <a:gd name="T186" fmla="+- 0 226 -20"/>
                            <a:gd name="T187" fmla="*/ 226 h 475"/>
                            <a:gd name="T188" fmla="+- 0 950 609"/>
                            <a:gd name="T189" fmla="*/ T188 w 350"/>
                            <a:gd name="T190" fmla="+- 0 209 -20"/>
                            <a:gd name="T191" fmla="*/ 209 h 475"/>
                            <a:gd name="T192" fmla="+- 0 955 609"/>
                            <a:gd name="T193" fmla="*/ T192 w 350"/>
                            <a:gd name="T194" fmla="+- 0 192 -20"/>
                            <a:gd name="T195" fmla="*/ 192 h 475"/>
                            <a:gd name="T196" fmla="+- 0 958 609"/>
                            <a:gd name="T197" fmla="*/ T196 w 350"/>
                            <a:gd name="T198" fmla="+- 0 173 -20"/>
                            <a:gd name="T199" fmla="*/ 173 h 475"/>
                            <a:gd name="T200" fmla="+- 0 959 609"/>
                            <a:gd name="T201" fmla="*/ T200 w 350"/>
                            <a:gd name="T202" fmla="+- 0 155 -20"/>
                            <a:gd name="T203" fmla="*/ 155 h 475"/>
                            <a:gd name="T204" fmla="+- 0 945 609"/>
                            <a:gd name="T205" fmla="*/ T204 w 350"/>
                            <a:gd name="T206" fmla="+- 0 87 -20"/>
                            <a:gd name="T207" fmla="*/ 87 h 475"/>
                            <a:gd name="T208" fmla="+- 0 930 609"/>
                            <a:gd name="T209" fmla="*/ T208 w 350"/>
                            <a:gd name="T210" fmla="+- 0 64 -20"/>
                            <a:gd name="T211" fmla="*/ 6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5" y="0"/>
                              </a:moveTo>
                              <a:lnTo>
                                <a:pt x="107" y="14"/>
                              </a:lnTo>
                              <a:lnTo>
                                <a:pt x="52" y="51"/>
                              </a:lnTo>
                              <a:lnTo>
                                <a:pt x="14" y="107"/>
                              </a:lnTo>
                              <a:lnTo>
                                <a:pt x="0" y="175"/>
                              </a:lnTo>
                              <a:lnTo>
                                <a:pt x="1" y="193"/>
                              </a:lnTo>
                              <a:lnTo>
                                <a:pt x="4" y="212"/>
                              </a:lnTo>
                              <a:lnTo>
                                <a:pt x="9" y="229"/>
                              </a:lnTo>
                              <a:lnTo>
                                <a:pt x="16" y="246"/>
                              </a:lnTo>
                              <a:lnTo>
                                <a:pt x="54" y="318"/>
                              </a:lnTo>
                              <a:lnTo>
                                <a:pt x="99" y="384"/>
                              </a:lnTo>
                              <a:lnTo>
                                <a:pt x="140" y="437"/>
                              </a:lnTo>
                              <a:lnTo>
                                <a:pt x="168" y="471"/>
                              </a:lnTo>
                              <a:lnTo>
                                <a:pt x="170" y="473"/>
                              </a:lnTo>
                              <a:lnTo>
                                <a:pt x="172" y="474"/>
                              </a:lnTo>
                              <a:lnTo>
                                <a:pt x="178" y="474"/>
                              </a:lnTo>
                              <a:lnTo>
                                <a:pt x="181" y="473"/>
                              </a:lnTo>
                              <a:lnTo>
                                <a:pt x="182" y="471"/>
                              </a:lnTo>
                              <a:lnTo>
                                <a:pt x="210" y="437"/>
                              </a:lnTo>
                              <a:lnTo>
                                <a:pt x="251" y="384"/>
                              </a:lnTo>
                              <a:lnTo>
                                <a:pt x="296" y="318"/>
                              </a:lnTo>
                              <a:lnTo>
                                <a:pt x="324" y="265"/>
                              </a:lnTo>
                              <a:lnTo>
                                <a:pt x="175" y="265"/>
                              </a:lnTo>
                              <a:lnTo>
                                <a:pt x="140" y="258"/>
                              </a:lnTo>
                              <a:lnTo>
                                <a:pt x="111" y="239"/>
                              </a:lnTo>
                              <a:lnTo>
                                <a:pt x="92" y="210"/>
                              </a:lnTo>
                              <a:lnTo>
                                <a:pt x="84" y="175"/>
                              </a:lnTo>
                              <a:lnTo>
                                <a:pt x="92" y="139"/>
                              </a:lnTo>
                              <a:lnTo>
                                <a:pt x="111" y="111"/>
                              </a:lnTo>
                              <a:lnTo>
                                <a:pt x="140" y="91"/>
                              </a:lnTo>
                              <a:lnTo>
                                <a:pt x="175" y="84"/>
                              </a:lnTo>
                              <a:lnTo>
                                <a:pt x="321" y="84"/>
                              </a:lnTo>
                              <a:lnTo>
                                <a:pt x="298" y="51"/>
                              </a:lnTo>
                              <a:lnTo>
                                <a:pt x="243" y="14"/>
                              </a:lnTo>
                              <a:lnTo>
                                <a:pt x="175" y="0"/>
                              </a:lnTo>
                              <a:close/>
                              <a:moveTo>
                                <a:pt x="321" y="84"/>
                              </a:moveTo>
                              <a:lnTo>
                                <a:pt x="175" y="84"/>
                              </a:lnTo>
                              <a:lnTo>
                                <a:pt x="210" y="91"/>
                              </a:lnTo>
                              <a:lnTo>
                                <a:pt x="239" y="111"/>
                              </a:lnTo>
                              <a:lnTo>
                                <a:pt x="259" y="139"/>
                              </a:lnTo>
                              <a:lnTo>
                                <a:pt x="266" y="175"/>
                              </a:lnTo>
                              <a:lnTo>
                                <a:pt x="259" y="210"/>
                              </a:lnTo>
                              <a:lnTo>
                                <a:pt x="239" y="239"/>
                              </a:lnTo>
                              <a:lnTo>
                                <a:pt x="210" y="258"/>
                              </a:lnTo>
                              <a:lnTo>
                                <a:pt x="175" y="265"/>
                              </a:lnTo>
                              <a:lnTo>
                                <a:pt x="324" y="265"/>
                              </a:lnTo>
                              <a:lnTo>
                                <a:pt x="334" y="246"/>
                              </a:lnTo>
                              <a:lnTo>
                                <a:pt x="341" y="229"/>
                              </a:lnTo>
                              <a:lnTo>
                                <a:pt x="346" y="212"/>
                              </a:lnTo>
                              <a:lnTo>
                                <a:pt x="349" y="193"/>
                              </a:lnTo>
                              <a:lnTo>
                                <a:pt x="350" y="175"/>
                              </a:lnTo>
                              <a:lnTo>
                                <a:pt x="336" y="107"/>
                              </a:lnTo>
                              <a:lnTo>
                                <a:pt x="321" y="84"/>
                              </a:lnTo>
                              <a:close/>
                            </a:path>
                          </a:pathLst>
                        </a:custGeom>
                        <a:solidFill>
                          <a:srgbClr val="FDD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798E5" id="AutoShape 69" o:spid="_x0000_s1026" style="position:absolute;margin-left:30.45pt;margin-top:-1pt;width:17.5pt;height:2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" path="m175,l107,14,52,51,14,107,,175r1,18l4,212r5,17l16,246r38,72l99,384r41,53l168,471r2,2l172,474r6,l181,473r1,-2l210,437r41,-53l296,318r28,-53l175,265r-35,-7l111,239,92,210,84,175r8,-36l111,111,140,91r35,-7l321,84,298,51,243,14,175,xm321,84r-146,l210,91r29,20l259,139r7,36l259,210r-20,29l210,258r-35,7l324,265r10,-19l341,229r5,-17l349,193r1,-18l336,107,321,84xe" fillcolor="#fdde6b" stroked="f">
                <v:path arrowok="t" o:connecttype="custom" o:connectlocs="111125,-12700;67945,-3810;33020,19685;8890,55245;0,98425;635,109855;2540,121920;5715,132715;10160,143510;34290,189230;62865,231140;88900,264795;106680,286385;107950,287655;109220,288290;113030,288290;114935,287655;115570,286385;133350,264795;159385,231140;187960,189230;205740,155575;111125,155575;88900,151130;70485,139065;58420,120650;53340,98425;58420,75565;70485,57785;88900,45085;111125,40640;203835,40640;189230,19685;154305,-3810;111125,-12700;203835,40640;111125,40640;133350,45085;151765,57785;164465,75565;168910,98425;164465,120650;151765,139065;133350,151130;111125,155575;205740,155575;212090,143510;216535,132715;219710,121920;221615,109855;222250,98425;213360,55245;203835,40640" o:connectangles="0,0,0,0,0,0,0,0,0,0,0,0,0,0,0,0,0,0,0,0,0,0,0,0,0,0,0,0,0,0,0,0,0,0,0,0,0,0,0,0,0,0,0,0,0,0,0,0,0,0,0,0,0"/>
                <w10:wrap anchorx="page"/>
              </v:shape>
            </w:pict>
          </mc:Fallback>
        </mc:AlternateContent>
      </w:r>
      <w:r w:rsidR="00772A93">
        <w:rPr>
          <w:color w:val="67686A"/>
        </w:rPr>
        <w:t>Glasgow and Clyde Valley</w:t>
      </w:r>
    </w:p>
    <w:p w:rsidR="00193AB5" w:rsidRDefault="00772A93">
      <w:pPr>
        <w:pStyle w:val="ListParagraph"/>
        <w:numPr>
          <w:ilvl w:val="1"/>
          <w:numId w:val="2"/>
        </w:numPr>
        <w:tabs>
          <w:tab w:val="left" w:pos="1168"/>
        </w:tabs>
        <w:spacing w:before="8"/>
        <w:ind w:left="1167" w:hanging="204"/>
        <w:rPr>
          <w:color w:val="FDDE6B"/>
          <w:sz w:val="28"/>
        </w:rPr>
      </w:pPr>
      <w:r>
        <w:rPr>
          <w:color w:val="67686A"/>
          <w:spacing w:val="-6"/>
          <w:sz w:val="28"/>
        </w:rPr>
        <w:t>East Dunbartonshire Access</w:t>
      </w:r>
      <w:r>
        <w:rPr>
          <w:color w:val="67686A"/>
          <w:spacing w:val="-23"/>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DDE6B"/>
          <w:sz w:val="28"/>
        </w:rPr>
      </w:pPr>
      <w:r>
        <w:rPr>
          <w:color w:val="67686A"/>
          <w:spacing w:val="-6"/>
          <w:sz w:val="28"/>
        </w:rPr>
        <w:t>Glasgow Access</w:t>
      </w:r>
      <w:r>
        <w:rPr>
          <w:color w:val="67686A"/>
          <w:spacing w:val="-20"/>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DDE6B"/>
          <w:sz w:val="28"/>
        </w:rPr>
      </w:pPr>
      <w:r>
        <w:rPr>
          <w:color w:val="67686A"/>
          <w:spacing w:val="-3"/>
          <w:sz w:val="28"/>
        </w:rPr>
        <w:t xml:space="preserve">North </w:t>
      </w:r>
      <w:r>
        <w:rPr>
          <w:color w:val="67686A"/>
          <w:spacing w:val="-7"/>
          <w:sz w:val="28"/>
        </w:rPr>
        <w:t xml:space="preserve">Lanarkshire </w:t>
      </w:r>
      <w:r>
        <w:rPr>
          <w:color w:val="67686A"/>
          <w:spacing w:val="-6"/>
          <w:sz w:val="28"/>
        </w:rPr>
        <w:t>Access</w:t>
      </w:r>
      <w:r>
        <w:rPr>
          <w:color w:val="67686A"/>
          <w:spacing w:val="-27"/>
          <w:sz w:val="28"/>
        </w:rPr>
        <w:t xml:space="preserve"> </w:t>
      </w:r>
      <w:r>
        <w:rPr>
          <w:color w:val="67686A"/>
          <w:spacing w:val="-9"/>
          <w:sz w:val="28"/>
        </w:rPr>
        <w:t>Panel</w:t>
      </w:r>
    </w:p>
    <w:p w:rsidR="00193AB5" w:rsidRDefault="00772A93">
      <w:pPr>
        <w:pStyle w:val="ListParagraph"/>
        <w:numPr>
          <w:ilvl w:val="1"/>
          <w:numId w:val="2"/>
        </w:numPr>
        <w:tabs>
          <w:tab w:val="left" w:pos="1168"/>
        </w:tabs>
        <w:spacing w:before="9"/>
        <w:ind w:left="1167" w:hanging="204"/>
        <w:rPr>
          <w:color w:val="FDDE6B"/>
          <w:sz w:val="28"/>
        </w:rPr>
      </w:pPr>
      <w:r>
        <w:rPr>
          <w:color w:val="67686A"/>
          <w:spacing w:val="-7"/>
          <w:sz w:val="28"/>
        </w:rPr>
        <w:t xml:space="preserve">Renfrewshire </w:t>
      </w:r>
      <w:r>
        <w:rPr>
          <w:color w:val="67686A"/>
          <w:spacing w:val="-6"/>
          <w:sz w:val="28"/>
        </w:rPr>
        <w:t>Access</w:t>
      </w:r>
      <w:r>
        <w:rPr>
          <w:color w:val="67686A"/>
          <w:spacing w:val="-21"/>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DDE6B"/>
          <w:sz w:val="28"/>
        </w:rPr>
      </w:pPr>
      <w:r>
        <w:rPr>
          <w:color w:val="67686A"/>
          <w:spacing w:val="-6"/>
          <w:sz w:val="28"/>
        </w:rPr>
        <w:t xml:space="preserve">South </w:t>
      </w:r>
      <w:r>
        <w:rPr>
          <w:color w:val="67686A"/>
          <w:spacing w:val="-7"/>
          <w:sz w:val="28"/>
        </w:rPr>
        <w:t xml:space="preserve">Lanarkshire </w:t>
      </w:r>
      <w:r>
        <w:rPr>
          <w:color w:val="67686A"/>
          <w:spacing w:val="-6"/>
          <w:sz w:val="28"/>
        </w:rPr>
        <w:t>Access</w:t>
      </w:r>
      <w:r>
        <w:rPr>
          <w:color w:val="67686A"/>
          <w:spacing w:val="-14"/>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DDE6B"/>
          <w:sz w:val="28"/>
        </w:rPr>
      </w:pPr>
      <w:r>
        <w:rPr>
          <w:color w:val="67686A"/>
          <w:spacing w:val="-8"/>
          <w:sz w:val="28"/>
        </w:rPr>
        <w:t xml:space="preserve">West </w:t>
      </w:r>
      <w:r>
        <w:rPr>
          <w:color w:val="67686A"/>
          <w:spacing w:val="-6"/>
          <w:sz w:val="28"/>
        </w:rPr>
        <w:t>Dunbartonshire Access</w:t>
      </w:r>
      <w:r>
        <w:rPr>
          <w:color w:val="67686A"/>
          <w:spacing w:val="1"/>
          <w:sz w:val="28"/>
        </w:rPr>
        <w:t xml:space="preserve"> </w:t>
      </w:r>
      <w:r>
        <w:rPr>
          <w:color w:val="67686A"/>
          <w:spacing w:val="-9"/>
          <w:sz w:val="28"/>
        </w:rPr>
        <w:t>Panel</w:t>
      </w:r>
    </w:p>
    <w:p w:rsidR="00193AB5" w:rsidRDefault="00193AB5">
      <w:pPr>
        <w:pStyle w:val="BodyText"/>
        <w:spacing w:before="4"/>
        <w:rPr>
          <w:sz w:val="29"/>
        </w:rPr>
      </w:pPr>
    </w:p>
    <w:p w:rsidR="00193AB5" w:rsidRDefault="000220E2">
      <w:pPr>
        <w:pStyle w:val="Heading3"/>
        <w:ind w:left="1183"/>
      </w:pPr>
      <w:r>
        <w:rPr>
          <w:noProof/>
          <w:lang w:bidi="ar-SA"/>
        </w:rPr>
        <mc:AlternateContent>
          <mc:Choice Requires="wps">
            <w:drawing>
              <wp:anchor distT="0" distB="0" distL="114300" distR="114300" simplePos="0" relativeHeight="251656192" behindDoc="0" locked="0" layoutInCell="1" allowOverlap="1">
                <wp:simplePos x="0" y="0"/>
                <wp:positionH relativeFrom="page">
                  <wp:posOffset>396240</wp:posOffset>
                </wp:positionH>
                <wp:positionV relativeFrom="paragraph">
                  <wp:posOffset>-11430</wp:posOffset>
                </wp:positionV>
                <wp:extent cx="222250" cy="301625"/>
                <wp:effectExtent l="5715" t="1905" r="635" b="1270"/>
                <wp:wrapNone/>
                <wp:docPr id="10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798 624"/>
                            <a:gd name="T1" fmla="*/ T0 w 350"/>
                            <a:gd name="T2" fmla="+- 0 -18 -18"/>
                            <a:gd name="T3" fmla="*/ -18 h 475"/>
                            <a:gd name="T4" fmla="+- 0 730 624"/>
                            <a:gd name="T5" fmla="*/ T4 w 350"/>
                            <a:gd name="T6" fmla="+- 0 -4 -18"/>
                            <a:gd name="T7" fmla="*/ -4 h 475"/>
                            <a:gd name="T8" fmla="+- 0 675 624"/>
                            <a:gd name="T9" fmla="*/ T8 w 350"/>
                            <a:gd name="T10" fmla="+- 0 34 -18"/>
                            <a:gd name="T11" fmla="*/ 34 h 475"/>
                            <a:gd name="T12" fmla="+- 0 637 624"/>
                            <a:gd name="T13" fmla="*/ T12 w 350"/>
                            <a:gd name="T14" fmla="+- 0 89 -18"/>
                            <a:gd name="T15" fmla="*/ 89 h 475"/>
                            <a:gd name="T16" fmla="+- 0 624 624"/>
                            <a:gd name="T17" fmla="*/ T16 w 350"/>
                            <a:gd name="T18" fmla="+- 0 157 -18"/>
                            <a:gd name="T19" fmla="*/ 157 h 475"/>
                            <a:gd name="T20" fmla="+- 0 625 624"/>
                            <a:gd name="T21" fmla="*/ T20 w 350"/>
                            <a:gd name="T22" fmla="+- 0 176 -18"/>
                            <a:gd name="T23" fmla="*/ 176 h 475"/>
                            <a:gd name="T24" fmla="+- 0 627 624"/>
                            <a:gd name="T25" fmla="*/ T24 w 350"/>
                            <a:gd name="T26" fmla="+- 0 194 -18"/>
                            <a:gd name="T27" fmla="*/ 194 h 475"/>
                            <a:gd name="T28" fmla="+- 0 632 624"/>
                            <a:gd name="T29" fmla="*/ T28 w 350"/>
                            <a:gd name="T30" fmla="+- 0 211 -18"/>
                            <a:gd name="T31" fmla="*/ 211 h 475"/>
                            <a:gd name="T32" fmla="+- 0 639 624"/>
                            <a:gd name="T33" fmla="*/ T32 w 350"/>
                            <a:gd name="T34" fmla="+- 0 228 -18"/>
                            <a:gd name="T35" fmla="*/ 228 h 475"/>
                            <a:gd name="T36" fmla="+- 0 678 624"/>
                            <a:gd name="T37" fmla="*/ T36 w 350"/>
                            <a:gd name="T38" fmla="+- 0 300 -18"/>
                            <a:gd name="T39" fmla="*/ 300 h 475"/>
                            <a:gd name="T40" fmla="+- 0 722 624"/>
                            <a:gd name="T41" fmla="*/ T40 w 350"/>
                            <a:gd name="T42" fmla="+- 0 366 -18"/>
                            <a:gd name="T43" fmla="*/ 366 h 475"/>
                            <a:gd name="T44" fmla="+- 0 763 624"/>
                            <a:gd name="T45" fmla="*/ T44 w 350"/>
                            <a:gd name="T46" fmla="+- 0 419 -18"/>
                            <a:gd name="T47" fmla="*/ 419 h 475"/>
                            <a:gd name="T48" fmla="+- 0 791 624"/>
                            <a:gd name="T49" fmla="*/ T48 w 350"/>
                            <a:gd name="T50" fmla="+- 0 453 -18"/>
                            <a:gd name="T51" fmla="*/ 453 h 475"/>
                            <a:gd name="T52" fmla="+- 0 793 624"/>
                            <a:gd name="T53" fmla="*/ T52 w 350"/>
                            <a:gd name="T54" fmla="+- 0 455 -18"/>
                            <a:gd name="T55" fmla="*/ 455 h 475"/>
                            <a:gd name="T56" fmla="+- 0 795 624"/>
                            <a:gd name="T57" fmla="*/ T56 w 350"/>
                            <a:gd name="T58" fmla="+- 0 457 -18"/>
                            <a:gd name="T59" fmla="*/ 457 h 475"/>
                            <a:gd name="T60" fmla="+- 0 801 624"/>
                            <a:gd name="T61" fmla="*/ T60 w 350"/>
                            <a:gd name="T62" fmla="+- 0 457 -18"/>
                            <a:gd name="T63" fmla="*/ 457 h 475"/>
                            <a:gd name="T64" fmla="+- 0 804 624"/>
                            <a:gd name="T65" fmla="*/ T64 w 350"/>
                            <a:gd name="T66" fmla="+- 0 455 -18"/>
                            <a:gd name="T67" fmla="*/ 455 h 475"/>
                            <a:gd name="T68" fmla="+- 0 806 624"/>
                            <a:gd name="T69" fmla="*/ T68 w 350"/>
                            <a:gd name="T70" fmla="+- 0 453 -18"/>
                            <a:gd name="T71" fmla="*/ 453 h 475"/>
                            <a:gd name="T72" fmla="+- 0 834 624"/>
                            <a:gd name="T73" fmla="*/ T72 w 350"/>
                            <a:gd name="T74" fmla="+- 0 419 -18"/>
                            <a:gd name="T75" fmla="*/ 419 h 475"/>
                            <a:gd name="T76" fmla="+- 0 874 624"/>
                            <a:gd name="T77" fmla="*/ T76 w 350"/>
                            <a:gd name="T78" fmla="+- 0 366 -18"/>
                            <a:gd name="T79" fmla="*/ 366 h 475"/>
                            <a:gd name="T80" fmla="+- 0 919 624"/>
                            <a:gd name="T81" fmla="*/ T80 w 350"/>
                            <a:gd name="T82" fmla="+- 0 300 -18"/>
                            <a:gd name="T83" fmla="*/ 300 h 475"/>
                            <a:gd name="T84" fmla="+- 0 947 624"/>
                            <a:gd name="T85" fmla="*/ T84 w 350"/>
                            <a:gd name="T86" fmla="+- 0 248 -18"/>
                            <a:gd name="T87" fmla="*/ 248 h 475"/>
                            <a:gd name="T88" fmla="+- 0 798 624"/>
                            <a:gd name="T89" fmla="*/ T88 w 350"/>
                            <a:gd name="T90" fmla="+- 0 248 -18"/>
                            <a:gd name="T91" fmla="*/ 248 h 475"/>
                            <a:gd name="T92" fmla="+- 0 763 624"/>
                            <a:gd name="T93" fmla="*/ T92 w 350"/>
                            <a:gd name="T94" fmla="+- 0 240 -18"/>
                            <a:gd name="T95" fmla="*/ 240 h 475"/>
                            <a:gd name="T96" fmla="+- 0 734 624"/>
                            <a:gd name="T97" fmla="*/ T96 w 350"/>
                            <a:gd name="T98" fmla="+- 0 221 -18"/>
                            <a:gd name="T99" fmla="*/ 221 h 475"/>
                            <a:gd name="T100" fmla="+- 0 715 624"/>
                            <a:gd name="T101" fmla="*/ T100 w 350"/>
                            <a:gd name="T102" fmla="+- 0 192 -18"/>
                            <a:gd name="T103" fmla="*/ 192 h 475"/>
                            <a:gd name="T104" fmla="+- 0 708 624"/>
                            <a:gd name="T105" fmla="*/ T104 w 350"/>
                            <a:gd name="T106" fmla="+- 0 157 -18"/>
                            <a:gd name="T107" fmla="*/ 157 h 475"/>
                            <a:gd name="T108" fmla="+- 0 715 624"/>
                            <a:gd name="T109" fmla="*/ T108 w 350"/>
                            <a:gd name="T110" fmla="+- 0 122 -18"/>
                            <a:gd name="T111" fmla="*/ 122 h 475"/>
                            <a:gd name="T112" fmla="+- 0 734 624"/>
                            <a:gd name="T113" fmla="*/ T112 w 350"/>
                            <a:gd name="T114" fmla="+- 0 93 -18"/>
                            <a:gd name="T115" fmla="*/ 93 h 475"/>
                            <a:gd name="T116" fmla="+- 0 763 624"/>
                            <a:gd name="T117" fmla="*/ T116 w 350"/>
                            <a:gd name="T118" fmla="+- 0 73 -18"/>
                            <a:gd name="T119" fmla="*/ 73 h 475"/>
                            <a:gd name="T120" fmla="+- 0 798 624"/>
                            <a:gd name="T121" fmla="*/ T120 w 350"/>
                            <a:gd name="T122" fmla="+- 0 66 -18"/>
                            <a:gd name="T123" fmla="*/ 66 h 475"/>
                            <a:gd name="T124" fmla="+- 0 944 624"/>
                            <a:gd name="T125" fmla="*/ T124 w 350"/>
                            <a:gd name="T126" fmla="+- 0 66 -18"/>
                            <a:gd name="T127" fmla="*/ 66 h 475"/>
                            <a:gd name="T128" fmla="+- 0 922 624"/>
                            <a:gd name="T129" fmla="*/ T128 w 350"/>
                            <a:gd name="T130" fmla="+- 0 34 -18"/>
                            <a:gd name="T131" fmla="*/ 34 h 475"/>
                            <a:gd name="T132" fmla="+- 0 866 624"/>
                            <a:gd name="T133" fmla="*/ T132 w 350"/>
                            <a:gd name="T134" fmla="+- 0 -4 -18"/>
                            <a:gd name="T135" fmla="*/ -4 h 475"/>
                            <a:gd name="T136" fmla="+- 0 798 624"/>
                            <a:gd name="T137" fmla="*/ T136 w 350"/>
                            <a:gd name="T138" fmla="+- 0 -18 -18"/>
                            <a:gd name="T139" fmla="*/ -18 h 475"/>
                            <a:gd name="T140" fmla="+- 0 944 624"/>
                            <a:gd name="T141" fmla="*/ T140 w 350"/>
                            <a:gd name="T142" fmla="+- 0 66 -18"/>
                            <a:gd name="T143" fmla="*/ 66 h 475"/>
                            <a:gd name="T144" fmla="+- 0 798 624"/>
                            <a:gd name="T145" fmla="*/ T144 w 350"/>
                            <a:gd name="T146" fmla="+- 0 66 -18"/>
                            <a:gd name="T147" fmla="*/ 66 h 475"/>
                            <a:gd name="T148" fmla="+- 0 834 624"/>
                            <a:gd name="T149" fmla="*/ T148 w 350"/>
                            <a:gd name="T150" fmla="+- 0 73 -18"/>
                            <a:gd name="T151" fmla="*/ 73 h 475"/>
                            <a:gd name="T152" fmla="+- 0 862 624"/>
                            <a:gd name="T153" fmla="*/ T152 w 350"/>
                            <a:gd name="T154" fmla="+- 0 93 -18"/>
                            <a:gd name="T155" fmla="*/ 93 h 475"/>
                            <a:gd name="T156" fmla="+- 0 882 624"/>
                            <a:gd name="T157" fmla="*/ T156 w 350"/>
                            <a:gd name="T158" fmla="+- 0 122 -18"/>
                            <a:gd name="T159" fmla="*/ 122 h 475"/>
                            <a:gd name="T160" fmla="+- 0 889 624"/>
                            <a:gd name="T161" fmla="*/ T160 w 350"/>
                            <a:gd name="T162" fmla="+- 0 157 -18"/>
                            <a:gd name="T163" fmla="*/ 157 h 475"/>
                            <a:gd name="T164" fmla="+- 0 882 624"/>
                            <a:gd name="T165" fmla="*/ T164 w 350"/>
                            <a:gd name="T166" fmla="+- 0 192 -18"/>
                            <a:gd name="T167" fmla="*/ 192 h 475"/>
                            <a:gd name="T168" fmla="+- 0 862 624"/>
                            <a:gd name="T169" fmla="*/ T168 w 350"/>
                            <a:gd name="T170" fmla="+- 0 221 -18"/>
                            <a:gd name="T171" fmla="*/ 221 h 475"/>
                            <a:gd name="T172" fmla="+- 0 834 624"/>
                            <a:gd name="T173" fmla="*/ T172 w 350"/>
                            <a:gd name="T174" fmla="+- 0 240 -18"/>
                            <a:gd name="T175" fmla="*/ 240 h 475"/>
                            <a:gd name="T176" fmla="+- 0 798 624"/>
                            <a:gd name="T177" fmla="*/ T176 w 350"/>
                            <a:gd name="T178" fmla="+- 0 248 -18"/>
                            <a:gd name="T179" fmla="*/ 248 h 475"/>
                            <a:gd name="T180" fmla="+- 0 947 624"/>
                            <a:gd name="T181" fmla="*/ T180 w 350"/>
                            <a:gd name="T182" fmla="+- 0 248 -18"/>
                            <a:gd name="T183" fmla="*/ 248 h 475"/>
                            <a:gd name="T184" fmla="+- 0 958 624"/>
                            <a:gd name="T185" fmla="*/ T184 w 350"/>
                            <a:gd name="T186" fmla="+- 0 228 -18"/>
                            <a:gd name="T187" fmla="*/ 228 h 475"/>
                            <a:gd name="T188" fmla="+- 0 964 624"/>
                            <a:gd name="T189" fmla="*/ T188 w 350"/>
                            <a:gd name="T190" fmla="+- 0 211 -18"/>
                            <a:gd name="T191" fmla="*/ 211 h 475"/>
                            <a:gd name="T192" fmla="+- 0 969 624"/>
                            <a:gd name="T193" fmla="*/ T192 w 350"/>
                            <a:gd name="T194" fmla="+- 0 194 -18"/>
                            <a:gd name="T195" fmla="*/ 194 h 475"/>
                            <a:gd name="T196" fmla="+- 0 972 624"/>
                            <a:gd name="T197" fmla="*/ T196 w 350"/>
                            <a:gd name="T198" fmla="+- 0 176 -18"/>
                            <a:gd name="T199" fmla="*/ 176 h 475"/>
                            <a:gd name="T200" fmla="+- 0 973 624"/>
                            <a:gd name="T201" fmla="*/ T200 w 350"/>
                            <a:gd name="T202" fmla="+- 0 157 -18"/>
                            <a:gd name="T203" fmla="*/ 157 h 475"/>
                            <a:gd name="T204" fmla="+- 0 959 624"/>
                            <a:gd name="T205" fmla="*/ T204 w 350"/>
                            <a:gd name="T206" fmla="+- 0 89 -18"/>
                            <a:gd name="T207" fmla="*/ 89 h 475"/>
                            <a:gd name="T208" fmla="+- 0 944 624"/>
                            <a:gd name="T209" fmla="*/ T208 w 350"/>
                            <a:gd name="T210" fmla="+- 0 66 -18"/>
                            <a:gd name="T211" fmla="*/ 6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4" y="0"/>
                              </a:moveTo>
                              <a:lnTo>
                                <a:pt x="106" y="14"/>
                              </a:lnTo>
                              <a:lnTo>
                                <a:pt x="51" y="52"/>
                              </a:lnTo>
                              <a:lnTo>
                                <a:pt x="13" y="107"/>
                              </a:lnTo>
                              <a:lnTo>
                                <a:pt x="0" y="175"/>
                              </a:lnTo>
                              <a:lnTo>
                                <a:pt x="1" y="194"/>
                              </a:lnTo>
                              <a:lnTo>
                                <a:pt x="3" y="212"/>
                              </a:lnTo>
                              <a:lnTo>
                                <a:pt x="8" y="229"/>
                              </a:lnTo>
                              <a:lnTo>
                                <a:pt x="15" y="246"/>
                              </a:lnTo>
                              <a:lnTo>
                                <a:pt x="54" y="318"/>
                              </a:lnTo>
                              <a:lnTo>
                                <a:pt x="98" y="384"/>
                              </a:lnTo>
                              <a:lnTo>
                                <a:pt x="139" y="437"/>
                              </a:lnTo>
                              <a:lnTo>
                                <a:pt x="167" y="471"/>
                              </a:lnTo>
                              <a:lnTo>
                                <a:pt x="169" y="473"/>
                              </a:lnTo>
                              <a:lnTo>
                                <a:pt x="171" y="475"/>
                              </a:lnTo>
                              <a:lnTo>
                                <a:pt x="177" y="475"/>
                              </a:lnTo>
                              <a:lnTo>
                                <a:pt x="180" y="473"/>
                              </a:lnTo>
                              <a:lnTo>
                                <a:pt x="182" y="471"/>
                              </a:lnTo>
                              <a:lnTo>
                                <a:pt x="210" y="437"/>
                              </a:lnTo>
                              <a:lnTo>
                                <a:pt x="250" y="384"/>
                              </a:lnTo>
                              <a:lnTo>
                                <a:pt x="295" y="318"/>
                              </a:lnTo>
                              <a:lnTo>
                                <a:pt x="323" y="266"/>
                              </a:lnTo>
                              <a:lnTo>
                                <a:pt x="174" y="266"/>
                              </a:lnTo>
                              <a:lnTo>
                                <a:pt x="139" y="258"/>
                              </a:lnTo>
                              <a:lnTo>
                                <a:pt x="110" y="239"/>
                              </a:lnTo>
                              <a:lnTo>
                                <a:pt x="91" y="210"/>
                              </a:lnTo>
                              <a:lnTo>
                                <a:pt x="84" y="175"/>
                              </a:lnTo>
                              <a:lnTo>
                                <a:pt x="91" y="140"/>
                              </a:lnTo>
                              <a:lnTo>
                                <a:pt x="110" y="111"/>
                              </a:lnTo>
                              <a:lnTo>
                                <a:pt x="139" y="91"/>
                              </a:lnTo>
                              <a:lnTo>
                                <a:pt x="174" y="84"/>
                              </a:lnTo>
                              <a:lnTo>
                                <a:pt x="320" y="84"/>
                              </a:lnTo>
                              <a:lnTo>
                                <a:pt x="298" y="52"/>
                              </a:lnTo>
                              <a:lnTo>
                                <a:pt x="242" y="14"/>
                              </a:lnTo>
                              <a:lnTo>
                                <a:pt x="174" y="0"/>
                              </a:lnTo>
                              <a:close/>
                              <a:moveTo>
                                <a:pt x="320" y="84"/>
                              </a:moveTo>
                              <a:lnTo>
                                <a:pt x="174" y="84"/>
                              </a:lnTo>
                              <a:lnTo>
                                <a:pt x="210" y="91"/>
                              </a:lnTo>
                              <a:lnTo>
                                <a:pt x="238" y="111"/>
                              </a:lnTo>
                              <a:lnTo>
                                <a:pt x="258" y="140"/>
                              </a:lnTo>
                              <a:lnTo>
                                <a:pt x="265" y="175"/>
                              </a:lnTo>
                              <a:lnTo>
                                <a:pt x="258" y="210"/>
                              </a:lnTo>
                              <a:lnTo>
                                <a:pt x="238" y="239"/>
                              </a:lnTo>
                              <a:lnTo>
                                <a:pt x="210" y="258"/>
                              </a:lnTo>
                              <a:lnTo>
                                <a:pt x="174" y="266"/>
                              </a:lnTo>
                              <a:lnTo>
                                <a:pt x="323" y="266"/>
                              </a:lnTo>
                              <a:lnTo>
                                <a:pt x="334" y="246"/>
                              </a:lnTo>
                              <a:lnTo>
                                <a:pt x="340" y="229"/>
                              </a:lnTo>
                              <a:lnTo>
                                <a:pt x="345" y="212"/>
                              </a:lnTo>
                              <a:lnTo>
                                <a:pt x="348" y="194"/>
                              </a:lnTo>
                              <a:lnTo>
                                <a:pt x="349" y="175"/>
                              </a:lnTo>
                              <a:lnTo>
                                <a:pt x="335" y="107"/>
                              </a:lnTo>
                              <a:lnTo>
                                <a:pt x="320" y="84"/>
                              </a:lnTo>
                              <a:close/>
                            </a:path>
                          </a:pathLst>
                        </a:custGeom>
                        <a:solidFill>
                          <a:srgbClr val="F59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8903FA" id="AutoShape 68" o:spid="_x0000_s1026" style="position:absolute;margin-left:31.2pt;margin-top:-.9pt;width:17.5pt;height:23.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" path="m174,l106,14,51,52,13,107,,175r1,19l3,212r5,17l15,246r39,72l98,384r41,53l167,471r2,2l171,475r6,l180,473r2,-2l210,437r40,-53l295,318r28,-52l174,266r-35,-8l110,239,91,210,84,175r7,-35l110,111,139,91r35,-7l320,84,298,52,242,14,174,xm320,84r-146,l210,91r28,20l258,140r7,35l258,210r-20,29l210,258r-36,8l323,266r11,-20l340,229r5,-17l348,194r1,-19l335,107,320,84xe" fillcolor="#f59838" stroked="f">
                <v:path arrowok="t" o:connecttype="custom" o:connectlocs="110490,-11430;67310,-2540;32385,21590;8255,56515;0,99695;635,111760;1905,123190;5080,133985;9525,144780;34290,190500;62230,232410;88265,266065;106045,287655;107315,288925;108585,290195;112395,290195;114300,288925;115570,287655;133350,266065;158750,232410;187325,190500;205105,157480;110490,157480;88265,152400;69850,140335;57785,121920;53340,99695;57785,77470;69850,59055;88265,46355;110490,41910;203200,41910;189230,21590;153670,-2540;110490,-11430;203200,41910;110490,41910;133350,46355;151130,59055;163830,77470;168275,99695;163830,121920;151130,140335;133350,152400;110490,157480;205105,157480;212090,144780;215900,133985;219075,123190;220980,111760;221615,99695;212725,56515;203200,41910" o:connectangles="0,0,0,0,0,0,0,0,0,0,0,0,0,0,0,0,0,0,0,0,0,0,0,0,0,0,0,0,0,0,0,0,0,0,0,0,0,0,0,0,0,0,0,0,0,0,0,0,0,0,0,0,0"/>
                <w10:wrap anchorx="page"/>
              </v:shape>
            </w:pict>
          </mc:Fallback>
        </mc:AlternateContent>
      </w:r>
      <w:r w:rsidR="00772A93">
        <w:rPr>
          <w:color w:val="67686A"/>
        </w:rPr>
        <w:t>Highlands and Islands</w:t>
      </w:r>
    </w:p>
    <w:p w:rsidR="00193AB5" w:rsidRDefault="00772A93">
      <w:pPr>
        <w:pStyle w:val="ListParagraph"/>
        <w:numPr>
          <w:ilvl w:val="1"/>
          <w:numId w:val="2"/>
        </w:numPr>
        <w:tabs>
          <w:tab w:val="left" w:pos="1168"/>
        </w:tabs>
        <w:spacing w:before="8"/>
        <w:ind w:left="1167" w:hanging="204"/>
        <w:rPr>
          <w:color w:val="F59838"/>
          <w:sz w:val="28"/>
        </w:rPr>
      </w:pPr>
      <w:r>
        <w:rPr>
          <w:color w:val="67686A"/>
          <w:spacing w:val="-6"/>
          <w:sz w:val="28"/>
        </w:rPr>
        <w:t xml:space="preserve">Access </w:t>
      </w:r>
      <w:r>
        <w:rPr>
          <w:color w:val="67686A"/>
          <w:spacing w:val="-7"/>
          <w:sz w:val="28"/>
        </w:rPr>
        <w:t>Panel</w:t>
      </w:r>
      <w:r>
        <w:rPr>
          <w:color w:val="67686A"/>
          <w:spacing w:val="-22"/>
          <w:sz w:val="28"/>
        </w:rPr>
        <w:t xml:space="preserve"> </w:t>
      </w:r>
      <w:r>
        <w:rPr>
          <w:color w:val="67686A"/>
          <w:spacing w:val="-6"/>
          <w:sz w:val="28"/>
        </w:rPr>
        <w:t>Orkney</w:t>
      </w:r>
    </w:p>
    <w:p w:rsidR="00193AB5" w:rsidRDefault="00772A93">
      <w:pPr>
        <w:pStyle w:val="ListParagraph"/>
        <w:numPr>
          <w:ilvl w:val="1"/>
          <w:numId w:val="2"/>
        </w:numPr>
        <w:tabs>
          <w:tab w:val="left" w:pos="1168"/>
        </w:tabs>
        <w:spacing w:before="9"/>
        <w:ind w:left="1167" w:hanging="204"/>
        <w:rPr>
          <w:color w:val="F59838"/>
          <w:sz w:val="28"/>
        </w:rPr>
      </w:pPr>
      <w:r>
        <w:rPr>
          <w:color w:val="67686A"/>
          <w:spacing w:val="-8"/>
          <w:sz w:val="28"/>
        </w:rPr>
        <w:t xml:space="preserve">Badenoch </w:t>
      </w:r>
      <w:r>
        <w:rPr>
          <w:color w:val="67686A"/>
          <w:spacing w:val="-6"/>
          <w:sz w:val="28"/>
        </w:rPr>
        <w:t xml:space="preserve">and </w:t>
      </w:r>
      <w:r>
        <w:rPr>
          <w:color w:val="67686A"/>
          <w:spacing w:val="-8"/>
          <w:sz w:val="28"/>
        </w:rPr>
        <w:t xml:space="preserve">Strathspey </w:t>
      </w:r>
      <w:r>
        <w:rPr>
          <w:color w:val="67686A"/>
          <w:spacing w:val="-7"/>
          <w:sz w:val="28"/>
        </w:rPr>
        <w:t>Access</w:t>
      </w:r>
      <w:r>
        <w:rPr>
          <w:color w:val="67686A"/>
          <w:spacing w:val="27"/>
          <w:sz w:val="28"/>
        </w:rPr>
        <w:t xml:space="preserve"> </w:t>
      </w:r>
      <w:r>
        <w:rPr>
          <w:color w:val="67686A"/>
          <w:spacing w:val="-10"/>
          <w:sz w:val="28"/>
        </w:rPr>
        <w:t>Panel</w:t>
      </w:r>
    </w:p>
    <w:p w:rsidR="00193AB5" w:rsidRDefault="00772A93">
      <w:pPr>
        <w:pStyle w:val="ListParagraph"/>
        <w:numPr>
          <w:ilvl w:val="1"/>
          <w:numId w:val="2"/>
        </w:numPr>
        <w:tabs>
          <w:tab w:val="left" w:pos="1168"/>
        </w:tabs>
        <w:spacing w:before="8"/>
        <w:ind w:left="1167" w:hanging="204"/>
        <w:rPr>
          <w:color w:val="F59838"/>
          <w:sz w:val="28"/>
        </w:rPr>
      </w:pPr>
      <w:r>
        <w:rPr>
          <w:color w:val="67686A"/>
          <w:spacing w:val="-7"/>
          <w:sz w:val="28"/>
        </w:rPr>
        <w:t xml:space="preserve">Caithness Disabled </w:t>
      </w:r>
      <w:r>
        <w:rPr>
          <w:color w:val="67686A"/>
          <w:spacing w:val="-6"/>
          <w:sz w:val="28"/>
        </w:rPr>
        <w:t>Access</w:t>
      </w:r>
      <w:r>
        <w:rPr>
          <w:color w:val="67686A"/>
          <w:spacing w:val="-16"/>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59838"/>
          <w:sz w:val="28"/>
        </w:rPr>
      </w:pPr>
      <w:r>
        <w:rPr>
          <w:color w:val="67686A"/>
          <w:spacing w:val="-8"/>
          <w:sz w:val="28"/>
        </w:rPr>
        <w:t xml:space="preserve">Inverness </w:t>
      </w:r>
      <w:r>
        <w:rPr>
          <w:color w:val="67686A"/>
          <w:spacing w:val="-6"/>
          <w:sz w:val="28"/>
        </w:rPr>
        <w:t>Access</w:t>
      </w:r>
      <w:r>
        <w:rPr>
          <w:color w:val="67686A"/>
          <w:spacing w:val="-19"/>
          <w:sz w:val="28"/>
        </w:rPr>
        <w:t xml:space="preserve"> </w:t>
      </w:r>
      <w:r>
        <w:rPr>
          <w:color w:val="67686A"/>
          <w:spacing w:val="-9"/>
          <w:sz w:val="28"/>
        </w:rPr>
        <w:t>Panel</w:t>
      </w:r>
    </w:p>
    <w:p w:rsidR="00193AB5" w:rsidRDefault="00772A93">
      <w:pPr>
        <w:pStyle w:val="ListParagraph"/>
        <w:numPr>
          <w:ilvl w:val="1"/>
          <w:numId w:val="2"/>
        </w:numPr>
        <w:tabs>
          <w:tab w:val="left" w:pos="1168"/>
        </w:tabs>
        <w:spacing w:before="8"/>
        <w:ind w:left="1167" w:hanging="204"/>
        <w:rPr>
          <w:color w:val="F59838"/>
          <w:sz w:val="28"/>
        </w:rPr>
      </w:pPr>
      <w:r>
        <w:rPr>
          <w:color w:val="67686A"/>
          <w:spacing w:val="-7"/>
          <w:sz w:val="28"/>
        </w:rPr>
        <w:t xml:space="preserve">Lochaber Disability </w:t>
      </w:r>
      <w:r>
        <w:rPr>
          <w:color w:val="67686A"/>
          <w:spacing w:val="-6"/>
          <w:sz w:val="28"/>
        </w:rPr>
        <w:t>Access</w:t>
      </w:r>
      <w:r>
        <w:rPr>
          <w:color w:val="67686A"/>
          <w:spacing w:val="-14"/>
          <w:sz w:val="28"/>
        </w:rPr>
        <w:t xml:space="preserve"> </w:t>
      </w:r>
      <w:r>
        <w:rPr>
          <w:color w:val="67686A"/>
          <w:spacing w:val="-9"/>
          <w:sz w:val="28"/>
        </w:rPr>
        <w:t>Panel</w:t>
      </w:r>
    </w:p>
    <w:p w:rsidR="00193AB5" w:rsidRDefault="00772A93">
      <w:pPr>
        <w:pStyle w:val="BodyText"/>
        <w:rPr>
          <w:sz w:val="32"/>
        </w:rPr>
      </w:pPr>
      <w:r>
        <w:br w:type="column"/>
      </w:r>
    </w:p>
    <w:p w:rsidR="00193AB5" w:rsidRDefault="00193AB5">
      <w:pPr>
        <w:pStyle w:val="BodyText"/>
        <w:rPr>
          <w:sz w:val="32"/>
        </w:rPr>
      </w:pPr>
    </w:p>
    <w:p w:rsidR="00193AB5" w:rsidRDefault="00193AB5">
      <w:pPr>
        <w:pStyle w:val="BodyText"/>
        <w:spacing w:before="10"/>
        <w:rPr>
          <w:sz w:val="31"/>
        </w:rPr>
      </w:pPr>
    </w:p>
    <w:p w:rsidR="00193AB5" w:rsidRDefault="00772A93">
      <w:pPr>
        <w:pStyle w:val="ListParagraph"/>
        <w:numPr>
          <w:ilvl w:val="0"/>
          <w:numId w:val="2"/>
        </w:numPr>
        <w:tabs>
          <w:tab w:val="left" w:pos="513"/>
        </w:tabs>
        <w:spacing w:before="0"/>
        <w:ind w:left="512" w:hanging="204"/>
        <w:rPr>
          <w:color w:val="F59838"/>
          <w:sz w:val="28"/>
        </w:rPr>
      </w:pPr>
      <w:r>
        <w:rPr>
          <w:color w:val="67686A"/>
          <w:spacing w:val="-4"/>
          <w:sz w:val="28"/>
        </w:rPr>
        <w:t xml:space="preserve">Nairn </w:t>
      </w:r>
      <w:r>
        <w:rPr>
          <w:color w:val="67686A"/>
          <w:spacing w:val="-6"/>
          <w:sz w:val="28"/>
        </w:rPr>
        <w:t>Access</w:t>
      </w:r>
      <w:r>
        <w:rPr>
          <w:color w:val="67686A"/>
          <w:spacing w:val="-24"/>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59838"/>
          <w:sz w:val="28"/>
        </w:rPr>
      </w:pPr>
      <w:r>
        <w:rPr>
          <w:color w:val="67686A"/>
          <w:spacing w:val="-7"/>
          <w:sz w:val="28"/>
        </w:rPr>
        <w:t xml:space="preserve">Ross </w:t>
      </w:r>
      <w:r>
        <w:rPr>
          <w:color w:val="67686A"/>
          <w:spacing w:val="-5"/>
          <w:sz w:val="28"/>
        </w:rPr>
        <w:t xml:space="preserve">and </w:t>
      </w:r>
      <w:r>
        <w:rPr>
          <w:color w:val="67686A"/>
          <w:spacing w:val="-4"/>
          <w:sz w:val="28"/>
        </w:rPr>
        <w:t xml:space="preserve">Cromarty </w:t>
      </w:r>
      <w:r>
        <w:rPr>
          <w:color w:val="67686A"/>
          <w:spacing w:val="-6"/>
          <w:sz w:val="28"/>
        </w:rPr>
        <w:t>Access</w:t>
      </w:r>
      <w:r>
        <w:rPr>
          <w:color w:val="67686A"/>
          <w:spacing w:val="-38"/>
          <w:sz w:val="28"/>
        </w:rPr>
        <w:t xml:space="preserve"> </w:t>
      </w:r>
      <w:r>
        <w:rPr>
          <w:color w:val="67686A"/>
          <w:spacing w:val="-9"/>
          <w:sz w:val="28"/>
        </w:rPr>
        <w:t>Panel</w:t>
      </w:r>
    </w:p>
    <w:p w:rsidR="00193AB5" w:rsidRDefault="00772A93">
      <w:pPr>
        <w:pStyle w:val="ListParagraph"/>
        <w:numPr>
          <w:ilvl w:val="0"/>
          <w:numId w:val="2"/>
        </w:numPr>
        <w:tabs>
          <w:tab w:val="left" w:pos="513"/>
        </w:tabs>
        <w:spacing w:before="9"/>
        <w:ind w:left="512" w:hanging="204"/>
        <w:rPr>
          <w:color w:val="F59838"/>
          <w:sz w:val="28"/>
        </w:rPr>
      </w:pPr>
      <w:r>
        <w:rPr>
          <w:color w:val="67686A"/>
          <w:spacing w:val="-7"/>
          <w:sz w:val="28"/>
        </w:rPr>
        <w:t xml:space="preserve">Sutherland </w:t>
      </w:r>
      <w:r>
        <w:rPr>
          <w:color w:val="67686A"/>
          <w:spacing w:val="-6"/>
          <w:sz w:val="28"/>
        </w:rPr>
        <w:t>Access</w:t>
      </w:r>
      <w:r>
        <w:rPr>
          <w:color w:val="67686A"/>
          <w:spacing w:val="5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59838"/>
          <w:sz w:val="28"/>
        </w:rPr>
      </w:pPr>
      <w:r>
        <w:rPr>
          <w:color w:val="67686A"/>
          <w:spacing w:val="-7"/>
          <w:sz w:val="28"/>
        </w:rPr>
        <w:t xml:space="preserve">Shetland </w:t>
      </w:r>
      <w:r>
        <w:rPr>
          <w:color w:val="67686A"/>
          <w:spacing w:val="-6"/>
          <w:sz w:val="28"/>
        </w:rPr>
        <w:t>Access</w:t>
      </w:r>
      <w:r>
        <w:rPr>
          <w:color w:val="67686A"/>
          <w:spacing w:val="-2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59838"/>
          <w:sz w:val="28"/>
        </w:rPr>
      </w:pPr>
      <w:r>
        <w:rPr>
          <w:color w:val="67686A"/>
          <w:spacing w:val="-7"/>
          <w:sz w:val="28"/>
        </w:rPr>
        <w:t xml:space="preserve">Skye </w:t>
      </w:r>
      <w:r>
        <w:rPr>
          <w:color w:val="67686A"/>
          <w:sz w:val="28"/>
        </w:rPr>
        <w:t xml:space="preserve">&amp; </w:t>
      </w:r>
      <w:proofErr w:type="spellStart"/>
      <w:r>
        <w:rPr>
          <w:color w:val="67686A"/>
          <w:spacing w:val="-7"/>
          <w:sz w:val="28"/>
        </w:rPr>
        <w:t>Lochalsh</w:t>
      </w:r>
      <w:proofErr w:type="spellEnd"/>
      <w:r>
        <w:rPr>
          <w:color w:val="67686A"/>
          <w:spacing w:val="-7"/>
          <w:sz w:val="28"/>
        </w:rPr>
        <w:t xml:space="preserve"> </w:t>
      </w:r>
      <w:r>
        <w:rPr>
          <w:color w:val="67686A"/>
          <w:spacing w:val="-6"/>
          <w:sz w:val="28"/>
        </w:rPr>
        <w:t>Access</w:t>
      </w:r>
      <w:r>
        <w:rPr>
          <w:color w:val="67686A"/>
          <w:spacing w:val="-39"/>
          <w:sz w:val="28"/>
        </w:rPr>
        <w:t xml:space="preserve"> </w:t>
      </w:r>
      <w:r>
        <w:rPr>
          <w:color w:val="67686A"/>
          <w:spacing w:val="-9"/>
          <w:sz w:val="28"/>
        </w:rPr>
        <w:t>Panel</w:t>
      </w:r>
    </w:p>
    <w:p w:rsidR="00193AB5" w:rsidRDefault="00193AB5">
      <w:pPr>
        <w:pStyle w:val="BodyText"/>
        <w:spacing w:before="4"/>
        <w:rPr>
          <w:sz w:val="29"/>
        </w:rPr>
      </w:pPr>
    </w:p>
    <w:p w:rsidR="00193AB5" w:rsidRDefault="000220E2">
      <w:pPr>
        <w:pStyle w:val="Heading3"/>
        <w:spacing w:before="1"/>
        <w:ind w:left="528"/>
      </w:pPr>
      <w:r>
        <w:rPr>
          <w:noProof/>
          <w:lang w:bidi="ar-SA"/>
        </w:rPr>
        <mc:AlternateContent>
          <mc:Choice Requires="wps">
            <w:drawing>
              <wp:anchor distT="0" distB="0" distL="114300" distR="114300" simplePos="0" relativeHeight="251657216" behindDoc="0" locked="0" layoutInCell="1" allowOverlap="1">
                <wp:simplePos x="0" y="0"/>
                <wp:positionH relativeFrom="page">
                  <wp:posOffset>3780155</wp:posOffset>
                </wp:positionH>
                <wp:positionV relativeFrom="paragraph">
                  <wp:posOffset>-11430</wp:posOffset>
                </wp:positionV>
                <wp:extent cx="222250" cy="301625"/>
                <wp:effectExtent l="8255" t="0" r="7620" b="3175"/>
                <wp:wrapNone/>
                <wp:docPr id="10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6127 5953"/>
                            <a:gd name="T1" fmla="*/ T0 w 350"/>
                            <a:gd name="T2" fmla="+- 0 -18 -18"/>
                            <a:gd name="T3" fmla="*/ -18 h 475"/>
                            <a:gd name="T4" fmla="+- 0 6059 5953"/>
                            <a:gd name="T5" fmla="*/ T4 w 350"/>
                            <a:gd name="T6" fmla="+- 0 -5 -18"/>
                            <a:gd name="T7" fmla="*/ -5 h 475"/>
                            <a:gd name="T8" fmla="+- 0 6004 5953"/>
                            <a:gd name="T9" fmla="*/ T8 w 350"/>
                            <a:gd name="T10" fmla="+- 0 33 -18"/>
                            <a:gd name="T11" fmla="*/ 33 h 475"/>
                            <a:gd name="T12" fmla="+- 0 5966 5953"/>
                            <a:gd name="T13" fmla="*/ T12 w 350"/>
                            <a:gd name="T14" fmla="+- 0 88 -18"/>
                            <a:gd name="T15" fmla="*/ 88 h 475"/>
                            <a:gd name="T16" fmla="+- 0 5953 5953"/>
                            <a:gd name="T17" fmla="*/ T16 w 350"/>
                            <a:gd name="T18" fmla="+- 0 156 -18"/>
                            <a:gd name="T19" fmla="*/ 156 h 475"/>
                            <a:gd name="T20" fmla="+- 0 5954 5953"/>
                            <a:gd name="T21" fmla="*/ T20 w 350"/>
                            <a:gd name="T22" fmla="+- 0 175 -18"/>
                            <a:gd name="T23" fmla="*/ 175 h 475"/>
                            <a:gd name="T24" fmla="+- 0 5957 5953"/>
                            <a:gd name="T25" fmla="*/ T24 w 350"/>
                            <a:gd name="T26" fmla="+- 0 193 -18"/>
                            <a:gd name="T27" fmla="*/ 193 h 475"/>
                            <a:gd name="T28" fmla="+- 0 5961 5953"/>
                            <a:gd name="T29" fmla="*/ T28 w 350"/>
                            <a:gd name="T30" fmla="+- 0 211 -18"/>
                            <a:gd name="T31" fmla="*/ 211 h 475"/>
                            <a:gd name="T32" fmla="+- 0 5968 5953"/>
                            <a:gd name="T33" fmla="*/ T32 w 350"/>
                            <a:gd name="T34" fmla="+- 0 228 -18"/>
                            <a:gd name="T35" fmla="*/ 228 h 475"/>
                            <a:gd name="T36" fmla="+- 0 6007 5953"/>
                            <a:gd name="T37" fmla="*/ T36 w 350"/>
                            <a:gd name="T38" fmla="+- 0 299 -18"/>
                            <a:gd name="T39" fmla="*/ 299 h 475"/>
                            <a:gd name="T40" fmla="+- 0 6051 5953"/>
                            <a:gd name="T41" fmla="*/ T40 w 350"/>
                            <a:gd name="T42" fmla="+- 0 365 -18"/>
                            <a:gd name="T43" fmla="*/ 365 h 475"/>
                            <a:gd name="T44" fmla="+- 0 6092 5953"/>
                            <a:gd name="T45" fmla="*/ T44 w 350"/>
                            <a:gd name="T46" fmla="+- 0 419 -18"/>
                            <a:gd name="T47" fmla="*/ 419 h 475"/>
                            <a:gd name="T48" fmla="+- 0 6120 5953"/>
                            <a:gd name="T49" fmla="*/ T48 w 350"/>
                            <a:gd name="T50" fmla="+- 0 453 -18"/>
                            <a:gd name="T51" fmla="*/ 453 h 475"/>
                            <a:gd name="T52" fmla="+- 0 6122 5953"/>
                            <a:gd name="T53" fmla="*/ T52 w 350"/>
                            <a:gd name="T54" fmla="+- 0 455 -18"/>
                            <a:gd name="T55" fmla="*/ 455 h 475"/>
                            <a:gd name="T56" fmla="+- 0 6125 5953"/>
                            <a:gd name="T57" fmla="*/ T56 w 350"/>
                            <a:gd name="T58" fmla="+- 0 456 -18"/>
                            <a:gd name="T59" fmla="*/ 456 h 475"/>
                            <a:gd name="T60" fmla="+- 0 6130 5953"/>
                            <a:gd name="T61" fmla="*/ T60 w 350"/>
                            <a:gd name="T62" fmla="+- 0 456 -18"/>
                            <a:gd name="T63" fmla="*/ 456 h 475"/>
                            <a:gd name="T64" fmla="+- 0 6133 5953"/>
                            <a:gd name="T65" fmla="*/ T64 w 350"/>
                            <a:gd name="T66" fmla="+- 0 455 -18"/>
                            <a:gd name="T67" fmla="*/ 455 h 475"/>
                            <a:gd name="T68" fmla="+- 0 6135 5953"/>
                            <a:gd name="T69" fmla="*/ T68 w 350"/>
                            <a:gd name="T70" fmla="+- 0 453 -18"/>
                            <a:gd name="T71" fmla="*/ 453 h 475"/>
                            <a:gd name="T72" fmla="+- 0 6163 5953"/>
                            <a:gd name="T73" fmla="*/ T72 w 350"/>
                            <a:gd name="T74" fmla="+- 0 419 -18"/>
                            <a:gd name="T75" fmla="*/ 419 h 475"/>
                            <a:gd name="T76" fmla="+- 0 6204 5953"/>
                            <a:gd name="T77" fmla="*/ T76 w 350"/>
                            <a:gd name="T78" fmla="+- 0 365 -18"/>
                            <a:gd name="T79" fmla="*/ 365 h 475"/>
                            <a:gd name="T80" fmla="+- 0 6248 5953"/>
                            <a:gd name="T81" fmla="*/ T80 w 350"/>
                            <a:gd name="T82" fmla="+- 0 299 -18"/>
                            <a:gd name="T83" fmla="*/ 299 h 475"/>
                            <a:gd name="T84" fmla="+- 0 6276 5953"/>
                            <a:gd name="T85" fmla="*/ T84 w 350"/>
                            <a:gd name="T86" fmla="+- 0 247 -18"/>
                            <a:gd name="T87" fmla="*/ 247 h 475"/>
                            <a:gd name="T88" fmla="+- 0 6127 5953"/>
                            <a:gd name="T89" fmla="*/ T88 w 350"/>
                            <a:gd name="T90" fmla="+- 0 247 -18"/>
                            <a:gd name="T91" fmla="*/ 247 h 475"/>
                            <a:gd name="T92" fmla="+- 0 6092 5953"/>
                            <a:gd name="T93" fmla="*/ T92 w 350"/>
                            <a:gd name="T94" fmla="+- 0 240 -18"/>
                            <a:gd name="T95" fmla="*/ 240 h 475"/>
                            <a:gd name="T96" fmla="+- 0 6063 5953"/>
                            <a:gd name="T97" fmla="*/ T96 w 350"/>
                            <a:gd name="T98" fmla="+- 0 220 -18"/>
                            <a:gd name="T99" fmla="*/ 220 h 475"/>
                            <a:gd name="T100" fmla="+- 0 6044 5953"/>
                            <a:gd name="T101" fmla="*/ T100 w 350"/>
                            <a:gd name="T102" fmla="+- 0 192 -18"/>
                            <a:gd name="T103" fmla="*/ 192 h 475"/>
                            <a:gd name="T104" fmla="+- 0 6037 5953"/>
                            <a:gd name="T105" fmla="*/ T104 w 350"/>
                            <a:gd name="T106" fmla="+- 0 156 -18"/>
                            <a:gd name="T107" fmla="*/ 156 h 475"/>
                            <a:gd name="T108" fmla="+- 0 6044 5953"/>
                            <a:gd name="T109" fmla="*/ T108 w 350"/>
                            <a:gd name="T110" fmla="+- 0 121 -18"/>
                            <a:gd name="T111" fmla="*/ 121 h 475"/>
                            <a:gd name="T112" fmla="+- 0 6063 5953"/>
                            <a:gd name="T113" fmla="*/ T112 w 350"/>
                            <a:gd name="T114" fmla="+- 0 92 -18"/>
                            <a:gd name="T115" fmla="*/ 92 h 475"/>
                            <a:gd name="T116" fmla="+- 0 6092 5953"/>
                            <a:gd name="T117" fmla="*/ T116 w 350"/>
                            <a:gd name="T118" fmla="+- 0 73 -18"/>
                            <a:gd name="T119" fmla="*/ 73 h 475"/>
                            <a:gd name="T120" fmla="+- 0 6127 5953"/>
                            <a:gd name="T121" fmla="*/ T120 w 350"/>
                            <a:gd name="T122" fmla="+- 0 66 -18"/>
                            <a:gd name="T123" fmla="*/ 66 h 475"/>
                            <a:gd name="T124" fmla="+- 0 6273 5953"/>
                            <a:gd name="T125" fmla="*/ T124 w 350"/>
                            <a:gd name="T126" fmla="+- 0 66 -18"/>
                            <a:gd name="T127" fmla="*/ 66 h 475"/>
                            <a:gd name="T128" fmla="+- 0 6251 5953"/>
                            <a:gd name="T129" fmla="*/ T128 w 350"/>
                            <a:gd name="T130" fmla="+- 0 33 -18"/>
                            <a:gd name="T131" fmla="*/ 33 h 475"/>
                            <a:gd name="T132" fmla="+- 0 6195 5953"/>
                            <a:gd name="T133" fmla="*/ T132 w 350"/>
                            <a:gd name="T134" fmla="+- 0 -5 -18"/>
                            <a:gd name="T135" fmla="*/ -5 h 475"/>
                            <a:gd name="T136" fmla="+- 0 6127 5953"/>
                            <a:gd name="T137" fmla="*/ T136 w 350"/>
                            <a:gd name="T138" fmla="+- 0 -18 -18"/>
                            <a:gd name="T139" fmla="*/ -18 h 475"/>
                            <a:gd name="T140" fmla="+- 0 6273 5953"/>
                            <a:gd name="T141" fmla="*/ T140 w 350"/>
                            <a:gd name="T142" fmla="+- 0 66 -18"/>
                            <a:gd name="T143" fmla="*/ 66 h 475"/>
                            <a:gd name="T144" fmla="+- 0 6127 5953"/>
                            <a:gd name="T145" fmla="*/ T144 w 350"/>
                            <a:gd name="T146" fmla="+- 0 66 -18"/>
                            <a:gd name="T147" fmla="*/ 66 h 475"/>
                            <a:gd name="T148" fmla="+- 0 6163 5953"/>
                            <a:gd name="T149" fmla="*/ T148 w 350"/>
                            <a:gd name="T150" fmla="+- 0 73 -18"/>
                            <a:gd name="T151" fmla="*/ 73 h 475"/>
                            <a:gd name="T152" fmla="+- 0 6191 5953"/>
                            <a:gd name="T153" fmla="*/ T152 w 350"/>
                            <a:gd name="T154" fmla="+- 0 92 -18"/>
                            <a:gd name="T155" fmla="*/ 92 h 475"/>
                            <a:gd name="T156" fmla="+- 0 6211 5953"/>
                            <a:gd name="T157" fmla="*/ T156 w 350"/>
                            <a:gd name="T158" fmla="+- 0 121 -18"/>
                            <a:gd name="T159" fmla="*/ 121 h 475"/>
                            <a:gd name="T160" fmla="+- 0 6218 5953"/>
                            <a:gd name="T161" fmla="*/ T160 w 350"/>
                            <a:gd name="T162" fmla="+- 0 156 -18"/>
                            <a:gd name="T163" fmla="*/ 156 h 475"/>
                            <a:gd name="T164" fmla="+- 0 6211 5953"/>
                            <a:gd name="T165" fmla="*/ T164 w 350"/>
                            <a:gd name="T166" fmla="+- 0 192 -18"/>
                            <a:gd name="T167" fmla="*/ 192 h 475"/>
                            <a:gd name="T168" fmla="+- 0 6191 5953"/>
                            <a:gd name="T169" fmla="*/ T168 w 350"/>
                            <a:gd name="T170" fmla="+- 0 220 -18"/>
                            <a:gd name="T171" fmla="*/ 220 h 475"/>
                            <a:gd name="T172" fmla="+- 0 6163 5953"/>
                            <a:gd name="T173" fmla="*/ T172 w 350"/>
                            <a:gd name="T174" fmla="+- 0 240 -18"/>
                            <a:gd name="T175" fmla="*/ 240 h 475"/>
                            <a:gd name="T176" fmla="+- 0 6127 5953"/>
                            <a:gd name="T177" fmla="*/ T176 w 350"/>
                            <a:gd name="T178" fmla="+- 0 247 -18"/>
                            <a:gd name="T179" fmla="*/ 247 h 475"/>
                            <a:gd name="T180" fmla="+- 0 6276 5953"/>
                            <a:gd name="T181" fmla="*/ T180 w 350"/>
                            <a:gd name="T182" fmla="+- 0 247 -18"/>
                            <a:gd name="T183" fmla="*/ 247 h 475"/>
                            <a:gd name="T184" fmla="+- 0 6287 5953"/>
                            <a:gd name="T185" fmla="*/ T184 w 350"/>
                            <a:gd name="T186" fmla="+- 0 228 -18"/>
                            <a:gd name="T187" fmla="*/ 228 h 475"/>
                            <a:gd name="T188" fmla="+- 0 6293 5953"/>
                            <a:gd name="T189" fmla="*/ T188 w 350"/>
                            <a:gd name="T190" fmla="+- 0 211 -18"/>
                            <a:gd name="T191" fmla="*/ 211 h 475"/>
                            <a:gd name="T192" fmla="+- 0 6298 5953"/>
                            <a:gd name="T193" fmla="*/ T192 w 350"/>
                            <a:gd name="T194" fmla="+- 0 193 -18"/>
                            <a:gd name="T195" fmla="*/ 193 h 475"/>
                            <a:gd name="T196" fmla="+- 0 6301 5953"/>
                            <a:gd name="T197" fmla="*/ T196 w 350"/>
                            <a:gd name="T198" fmla="+- 0 175 -18"/>
                            <a:gd name="T199" fmla="*/ 175 h 475"/>
                            <a:gd name="T200" fmla="+- 0 6302 5953"/>
                            <a:gd name="T201" fmla="*/ T200 w 350"/>
                            <a:gd name="T202" fmla="+- 0 156 -18"/>
                            <a:gd name="T203" fmla="*/ 156 h 475"/>
                            <a:gd name="T204" fmla="+- 0 6288 5953"/>
                            <a:gd name="T205" fmla="*/ T204 w 350"/>
                            <a:gd name="T206" fmla="+- 0 88 -18"/>
                            <a:gd name="T207" fmla="*/ 88 h 475"/>
                            <a:gd name="T208" fmla="+- 0 6273 5953"/>
                            <a:gd name="T209" fmla="*/ T208 w 350"/>
                            <a:gd name="T210" fmla="+- 0 66 -18"/>
                            <a:gd name="T211" fmla="*/ 6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4" y="0"/>
                              </a:moveTo>
                              <a:lnTo>
                                <a:pt x="106" y="13"/>
                              </a:lnTo>
                              <a:lnTo>
                                <a:pt x="51" y="51"/>
                              </a:lnTo>
                              <a:lnTo>
                                <a:pt x="13" y="106"/>
                              </a:lnTo>
                              <a:lnTo>
                                <a:pt x="0" y="174"/>
                              </a:lnTo>
                              <a:lnTo>
                                <a:pt x="1" y="193"/>
                              </a:lnTo>
                              <a:lnTo>
                                <a:pt x="4" y="211"/>
                              </a:lnTo>
                              <a:lnTo>
                                <a:pt x="8" y="229"/>
                              </a:lnTo>
                              <a:lnTo>
                                <a:pt x="15" y="246"/>
                              </a:lnTo>
                              <a:lnTo>
                                <a:pt x="54" y="317"/>
                              </a:lnTo>
                              <a:lnTo>
                                <a:pt x="98" y="383"/>
                              </a:lnTo>
                              <a:lnTo>
                                <a:pt x="139" y="437"/>
                              </a:lnTo>
                              <a:lnTo>
                                <a:pt x="167" y="471"/>
                              </a:lnTo>
                              <a:lnTo>
                                <a:pt x="169" y="473"/>
                              </a:lnTo>
                              <a:lnTo>
                                <a:pt x="172" y="474"/>
                              </a:lnTo>
                              <a:lnTo>
                                <a:pt x="177" y="474"/>
                              </a:lnTo>
                              <a:lnTo>
                                <a:pt x="180" y="473"/>
                              </a:lnTo>
                              <a:lnTo>
                                <a:pt x="182" y="471"/>
                              </a:lnTo>
                              <a:lnTo>
                                <a:pt x="210" y="437"/>
                              </a:lnTo>
                              <a:lnTo>
                                <a:pt x="251" y="383"/>
                              </a:lnTo>
                              <a:lnTo>
                                <a:pt x="295" y="317"/>
                              </a:lnTo>
                              <a:lnTo>
                                <a:pt x="323" y="265"/>
                              </a:lnTo>
                              <a:lnTo>
                                <a:pt x="174" y="265"/>
                              </a:lnTo>
                              <a:lnTo>
                                <a:pt x="139" y="258"/>
                              </a:lnTo>
                              <a:lnTo>
                                <a:pt x="110" y="238"/>
                              </a:lnTo>
                              <a:lnTo>
                                <a:pt x="91" y="210"/>
                              </a:lnTo>
                              <a:lnTo>
                                <a:pt x="84" y="174"/>
                              </a:lnTo>
                              <a:lnTo>
                                <a:pt x="91" y="139"/>
                              </a:lnTo>
                              <a:lnTo>
                                <a:pt x="110" y="110"/>
                              </a:lnTo>
                              <a:lnTo>
                                <a:pt x="139" y="91"/>
                              </a:lnTo>
                              <a:lnTo>
                                <a:pt x="174" y="84"/>
                              </a:lnTo>
                              <a:lnTo>
                                <a:pt x="320" y="84"/>
                              </a:lnTo>
                              <a:lnTo>
                                <a:pt x="298" y="51"/>
                              </a:lnTo>
                              <a:lnTo>
                                <a:pt x="242" y="13"/>
                              </a:lnTo>
                              <a:lnTo>
                                <a:pt x="174" y="0"/>
                              </a:lnTo>
                              <a:close/>
                              <a:moveTo>
                                <a:pt x="320" y="84"/>
                              </a:moveTo>
                              <a:lnTo>
                                <a:pt x="174" y="84"/>
                              </a:lnTo>
                              <a:lnTo>
                                <a:pt x="210" y="91"/>
                              </a:lnTo>
                              <a:lnTo>
                                <a:pt x="238" y="110"/>
                              </a:lnTo>
                              <a:lnTo>
                                <a:pt x="258" y="139"/>
                              </a:lnTo>
                              <a:lnTo>
                                <a:pt x="265" y="174"/>
                              </a:lnTo>
                              <a:lnTo>
                                <a:pt x="258" y="210"/>
                              </a:lnTo>
                              <a:lnTo>
                                <a:pt x="238" y="238"/>
                              </a:lnTo>
                              <a:lnTo>
                                <a:pt x="210" y="258"/>
                              </a:lnTo>
                              <a:lnTo>
                                <a:pt x="174" y="265"/>
                              </a:lnTo>
                              <a:lnTo>
                                <a:pt x="323" y="265"/>
                              </a:lnTo>
                              <a:lnTo>
                                <a:pt x="334" y="246"/>
                              </a:lnTo>
                              <a:lnTo>
                                <a:pt x="340" y="229"/>
                              </a:lnTo>
                              <a:lnTo>
                                <a:pt x="345" y="211"/>
                              </a:lnTo>
                              <a:lnTo>
                                <a:pt x="348" y="193"/>
                              </a:lnTo>
                              <a:lnTo>
                                <a:pt x="349" y="174"/>
                              </a:lnTo>
                              <a:lnTo>
                                <a:pt x="335" y="106"/>
                              </a:lnTo>
                              <a:lnTo>
                                <a:pt x="320" y="84"/>
                              </a:lnTo>
                              <a:close/>
                            </a:path>
                          </a:pathLst>
                        </a:custGeom>
                        <a:solidFill>
                          <a:srgbClr val="B87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5A185" id="AutoShape 67" o:spid="_x0000_s1026" style="position:absolute;margin-left:297.65pt;margin-top:-.9pt;width:17.5pt;height:2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" path="m174,l106,13,51,51,13,106,,174r1,19l4,211r4,18l15,246r39,71l98,383r41,54l167,471r2,2l172,474r5,l180,473r2,-2l210,437r41,-54l295,317r28,-52l174,265r-35,-7l110,238,91,210,84,174r7,-35l110,110,139,91r35,-7l320,84,298,51,242,13,174,xm320,84r-146,l210,91r28,19l258,139r7,35l258,210r-20,28l210,258r-36,7l323,265r11,-19l340,229r5,-18l348,193r1,-19l335,106,320,84xe" fillcolor="#b878b3" stroked="f">
                <v:path arrowok="t" o:connecttype="custom" o:connectlocs="110490,-11430;67310,-3175;32385,20955;8255,55880;0,99060;635,111125;2540,122555;5080,133985;9525,144780;34290,189865;62230,231775;88265,266065;106045,287655;107315,288925;109220,289560;112395,289560;114300,288925;115570,287655;133350,266065;159385,231775;187325,189865;205105,156845;110490,156845;88265,152400;69850,139700;57785,121920;53340,99060;57785,76835;69850,58420;88265,46355;110490,41910;203200,41910;189230,20955;153670,-3175;110490,-11430;203200,41910;110490,41910;133350,46355;151130,58420;163830,76835;168275,99060;163830,121920;151130,139700;133350,152400;110490,156845;205105,156845;212090,144780;215900,133985;219075,122555;220980,111125;221615,99060;212725,55880;203200,41910" o:connectangles="0,0,0,0,0,0,0,0,0,0,0,0,0,0,0,0,0,0,0,0,0,0,0,0,0,0,0,0,0,0,0,0,0,0,0,0,0,0,0,0,0,0,0,0,0,0,0,0,0,0,0,0,0"/>
                <w10:wrap anchorx="page"/>
              </v:shape>
            </w:pict>
          </mc:Fallback>
        </mc:AlternateContent>
      </w:r>
      <w:r w:rsidR="00772A93">
        <w:rPr>
          <w:color w:val="67686A"/>
        </w:rPr>
        <w:t>North East</w:t>
      </w:r>
    </w:p>
    <w:p w:rsidR="00193AB5" w:rsidRDefault="00772A93">
      <w:pPr>
        <w:pStyle w:val="ListParagraph"/>
        <w:numPr>
          <w:ilvl w:val="0"/>
          <w:numId w:val="2"/>
        </w:numPr>
        <w:tabs>
          <w:tab w:val="left" w:pos="513"/>
        </w:tabs>
        <w:spacing w:before="8"/>
        <w:ind w:left="512" w:hanging="204"/>
        <w:rPr>
          <w:color w:val="B878B3"/>
          <w:sz w:val="28"/>
        </w:rPr>
      </w:pPr>
      <w:r>
        <w:rPr>
          <w:color w:val="67686A"/>
          <w:spacing w:val="-7"/>
          <w:sz w:val="28"/>
        </w:rPr>
        <w:t xml:space="preserve">Aberdeenshire </w:t>
      </w:r>
      <w:r>
        <w:rPr>
          <w:color w:val="67686A"/>
          <w:spacing w:val="-3"/>
          <w:sz w:val="28"/>
        </w:rPr>
        <w:t xml:space="preserve">North </w:t>
      </w:r>
      <w:r>
        <w:rPr>
          <w:color w:val="67686A"/>
          <w:spacing w:val="-6"/>
          <w:sz w:val="28"/>
        </w:rPr>
        <w:t>Access</w:t>
      </w:r>
      <w:r>
        <w:rPr>
          <w:color w:val="67686A"/>
          <w:spacing w:val="3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B878B3"/>
          <w:sz w:val="28"/>
        </w:rPr>
      </w:pPr>
      <w:r>
        <w:rPr>
          <w:color w:val="67686A"/>
          <w:spacing w:val="-7"/>
          <w:sz w:val="28"/>
        </w:rPr>
        <w:t xml:space="preserve">Aberdeenshire </w:t>
      </w:r>
      <w:r>
        <w:rPr>
          <w:color w:val="67686A"/>
          <w:spacing w:val="-6"/>
          <w:sz w:val="28"/>
        </w:rPr>
        <w:t>South Access</w:t>
      </w:r>
      <w:r>
        <w:rPr>
          <w:color w:val="67686A"/>
          <w:spacing w:val="15"/>
          <w:sz w:val="28"/>
        </w:rPr>
        <w:t xml:space="preserve"> </w:t>
      </w:r>
      <w:r>
        <w:rPr>
          <w:color w:val="67686A"/>
          <w:spacing w:val="-9"/>
          <w:sz w:val="28"/>
        </w:rPr>
        <w:t>Panel</w:t>
      </w:r>
    </w:p>
    <w:p w:rsidR="00193AB5" w:rsidRDefault="00772A93">
      <w:pPr>
        <w:pStyle w:val="ListParagraph"/>
        <w:numPr>
          <w:ilvl w:val="0"/>
          <w:numId w:val="2"/>
        </w:numPr>
        <w:tabs>
          <w:tab w:val="left" w:pos="529"/>
        </w:tabs>
        <w:spacing w:before="8"/>
        <w:ind w:left="528"/>
        <w:rPr>
          <w:color w:val="B878B3"/>
          <w:sz w:val="28"/>
        </w:rPr>
      </w:pPr>
      <w:r>
        <w:rPr>
          <w:color w:val="67686A"/>
          <w:spacing w:val="-5"/>
          <w:sz w:val="28"/>
        </w:rPr>
        <w:t xml:space="preserve">Bon </w:t>
      </w:r>
      <w:r>
        <w:rPr>
          <w:color w:val="67686A"/>
          <w:spacing w:val="-6"/>
          <w:sz w:val="28"/>
        </w:rPr>
        <w:t>Accord Access</w:t>
      </w:r>
      <w:r>
        <w:rPr>
          <w:color w:val="67686A"/>
          <w:spacing w:val="-27"/>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B878B3"/>
          <w:sz w:val="28"/>
        </w:rPr>
      </w:pPr>
      <w:r>
        <w:rPr>
          <w:color w:val="67686A"/>
          <w:spacing w:val="-7"/>
          <w:sz w:val="28"/>
        </w:rPr>
        <w:t xml:space="preserve">Central </w:t>
      </w:r>
      <w:r>
        <w:rPr>
          <w:color w:val="67686A"/>
          <w:spacing w:val="-8"/>
          <w:sz w:val="28"/>
        </w:rPr>
        <w:t xml:space="preserve">Aberdeenshire </w:t>
      </w:r>
      <w:r>
        <w:rPr>
          <w:color w:val="67686A"/>
          <w:spacing w:val="-7"/>
          <w:sz w:val="28"/>
        </w:rPr>
        <w:t xml:space="preserve">Access </w:t>
      </w:r>
      <w:r>
        <w:rPr>
          <w:color w:val="67686A"/>
          <w:spacing w:val="-8"/>
          <w:sz w:val="28"/>
        </w:rPr>
        <w:t>Panel</w:t>
      </w:r>
      <w:r>
        <w:rPr>
          <w:color w:val="67686A"/>
          <w:spacing w:val="-59"/>
          <w:sz w:val="28"/>
        </w:rPr>
        <w:t xml:space="preserve"> </w:t>
      </w:r>
      <w:r>
        <w:rPr>
          <w:color w:val="67686A"/>
          <w:spacing w:val="-11"/>
          <w:sz w:val="28"/>
        </w:rPr>
        <w:t>West</w:t>
      </w:r>
    </w:p>
    <w:p w:rsidR="00193AB5" w:rsidRDefault="00772A93">
      <w:pPr>
        <w:pStyle w:val="ListParagraph"/>
        <w:numPr>
          <w:ilvl w:val="0"/>
          <w:numId w:val="2"/>
        </w:numPr>
        <w:tabs>
          <w:tab w:val="left" w:pos="513"/>
        </w:tabs>
        <w:spacing w:before="7"/>
        <w:ind w:left="512" w:hanging="204"/>
        <w:rPr>
          <w:color w:val="B878B3"/>
          <w:sz w:val="28"/>
        </w:rPr>
      </w:pPr>
      <w:r>
        <w:rPr>
          <w:color w:val="67686A"/>
          <w:spacing w:val="-7"/>
          <w:sz w:val="28"/>
        </w:rPr>
        <w:t xml:space="preserve">Aberdeenshire </w:t>
      </w:r>
      <w:r>
        <w:rPr>
          <w:color w:val="67686A"/>
          <w:spacing w:val="-6"/>
          <w:sz w:val="28"/>
        </w:rPr>
        <w:t>Access</w:t>
      </w:r>
      <w:r>
        <w:rPr>
          <w:color w:val="67686A"/>
          <w:spacing w:val="-18"/>
          <w:sz w:val="28"/>
        </w:rPr>
        <w:t xml:space="preserve"> </w:t>
      </w:r>
      <w:r>
        <w:rPr>
          <w:color w:val="67686A"/>
          <w:spacing w:val="-9"/>
          <w:sz w:val="28"/>
        </w:rPr>
        <w:t>Panel</w:t>
      </w:r>
    </w:p>
    <w:p w:rsidR="00193AB5" w:rsidRDefault="00193AB5">
      <w:pPr>
        <w:pStyle w:val="BodyText"/>
        <w:spacing w:before="5"/>
        <w:rPr>
          <w:sz w:val="29"/>
        </w:rPr>
      </w:pPr>
    </w:p>
    <w:p w:rsidR="00193AB5" w:rsidRDefault="000220E2">
      <w:pPr>
        <w:pStyle w:val="Heading3"/>
        <w:ind w:left="528"/>
      </w:pPr>
      <w:r>
        <w:rPr>
          <w:noProof/>
          <w:lang w:bidi="ar-SA"/>
        </w:rPr>
        <mc:AlternateContent>
          <mc:Choice Requires="wps">
            <w:drawing>
              <wp:anchor distT="0" distB="0" distL="114300" distR="114300" simplePos="0" relativeHeight="251658240" behindDoc="0" locked="0" layoutInCell="1" allowOverlap="1">
                <wp:simplePos x="0" y="0"/>
                <wp:positionH relativeFrom="page">
                  <wp:posOffset>3780155</wp:posOffset>
                </wp:positionH>
                <wp:positionV relativeFrom="paragraph">
                  <wp:posOffset>-13970</wp:posOffset>
                </wp:positionV>
                <wp:extent cx="222250" cy="301625"/>
                <wp:effectExtent l="8255" t="7620" r="7620" b="5080"/>
                <wp:wrapNone/>
                <wp:docPr id="10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01625"/>
                        </a:xfrm>
                        <a:custGeom>
                          <a:avLst/>
                          <a:gdLst>
                            <a:gd name="T0" fmla="+- 0 6127 5953"/>
                            <a:gd name="T1" fmla="*/ T0 w 350"/>
                            <a:gd name="T2" fmla="+- 0 -22 -22"/>
                            <a:gd name="T3" fmla="*/ -22 h 475"/>
                            <a:gd name="T4" fmla="+- 0 6059 5953"/>
                            <a:gd name="T5" fmla="*/ T4 w 350"/>
                            <a:gd name="T6" fmla="+- 0 -8 -22"/>
                            <a:gd name="T7" fmla="*/ -8 h 475"/>
                            <a:gd name="T8" fmla="+- 0 6004 5953"/>
                            <a:gd name="T9" fmla="*/ T8 w 350"/>
                            <a:gd name="T10" fmla="+- 0 30 -22"/>
                            <a:gd name="T11" fmla="*/ 30 h 475"/>
                            <a:gd name="T12" fmla="+- 0 5966 5953"/>
                            <a:gd name="T13" fmla="*/ T12 w 350"/>
                            <a:gd name="T14" fmla="+- 0 85 -22"/>
                            <a:gd name="T15" fmla="*/ 85 h 475"/>
                            <a:gd name="T16" fmla="+- 0 5953 5953"/>
                            <a:gd name="T17" fmla="*/ T16 w 350"/>
                            <a:gd name="T18" fmla="+- 0 153 -22"/>
                            <a:gd name="T19" fmla="*/ 153 h 475"/>
                            <a:gd name="T20" fmla="+- 0 5954 5953"/>
                            <a:gd name="T21" fmla="*/ T20 w 350"/>
                            <a:gd name="T22" fmla="+- 0 172 -22"/>
                            <a:gd name="T23" fmla="*/ 172 h 475"/>
                            <a:gd name="T24" fmla="+- 0 5957 5953"/>
                            <a:gd name="T25" fmla="*/ T24 w 350"/>
                            <a:gd name="T26" fmla="+- 0 190 -22"/>
                            <a:gd name="T27" fmla="*/ 190 h 475"/>
                            <a:gd name="T28" fmla="+- 0 5961 5953"/>
                            <a:gd name="T29" fmla="*/ T28 w 350"/>
                            <a:gd name="T30" fmla="+- 0 207 -22"/>
                            <a:gd name="T31" fmla="*/ 207 h 475"/>
                            <a:gd name="T32" fmla="+- 0 5968 5953"/>
                            <a:gd name="T33" fmla="*/ T32 w 350"/>
                            <a:gd name="T34" fmla="+- 0 224 -22"/>
                            <a:gd name="T35" fmla="*/ 224 h 475"/>
                            <a:gd name="T36" fmla="+- 0 6007 5953"/>
                            <a:gd name="T37" fmla="*/ T36 w 350"/>
                            <a:gd name="T38" fmla="+- 0 296 -22"/>
                            <a:gd name="T39" fmla="*/ 296 h 475"/>
                            <a:gd name="T40" fmla="+- 0 6051 5953"/>
                            <a:gd name="T41" fmla="*/ T40 w 350"/>
                            <a:gd name="T42" fmla="+- 0 362 -22"/>
                            <a:gd name="T43" fmla="*/ 362 h 475"/>
                            <a:gd name="T44" fmla="+- 0 6092 5953"/>
                            <a:gd name="T45" fmla="*/ T44 w 350"/>
                            <a:gd name="T46" fmla="+- 0 416 -22"/>
                            <a:gd name="T47" fmla="*/ 416 h 475"/>
                            <a:gd name="T48" fmla="+- 0 6120 5953"/>
                            <a:gd name="T49" fmla="*/ T48 w 350"/>
                            <a:gd name="T50" fmla="+- 0 449 -22"/>
                            <a:gd name="T51" fmla="*/ 449 h 475"/>
                            <a:gd name="T52" fmla="+- 0 6122 5953"/>
                            <a:gd name="T53" fmla="*/ T52 w 350"/>
                            <a:gd name="T54" fmla="+- 0 452 -22"/>
                            <a:gd name="T55" fmla="*/ 452 h 475"/>
                            <a:gd name="T56" fmla="+- 0 6125 5953"/>
                            <a:gd name="T57" fmla="*/ T56 w 350"/>
                            <a:gd name="T58" fmla="+- 0 453 -22"/>
                            <a:gd name="T59" fmla="*/ 453 h 475"/>
                            <a:gd name="T60" fmla="+- 0 6130 5953"/>
                            <a:gd name="T61" fmla="*/ T60 w 350"/>
                            <a:gd name="T62" fmla="+- 0 453 -22"/>
                            <a:gd name="T63" fmla="*/ 453 h 475"/>
                            <a:gd name="T64" fmla="+- 0 6133 5953"/>
                            <a:gd name="T65" fmla="*/ T64 w 350"/>
                            <a:gd name="T66" fmla="+- 0 452 -22"/>
                            <a:gd name="T67" fmla="*/ 452 h 475"/>
                            <a:gd name="T68" fmla="+- 0 6135 5953"/>
                            <a:gd name="T69" fmla="*/ T68 w 350"/>
                            <a:gd name="T70" fmla="+- 0 449 -22"/>
                            <a:gd name="T71" fmla="*/ 449 h 475"/>
                            <a:gd name="T72" fmla="+- 0 6163 5953"/>
                            <a:gd name="T73" fmla="*/ T72 w 350"/>
                            <a:gd name="T74" fmla="+- 0 416 -22"/>
                            <a:gd name="T75" fmla="*/ 416 h 475"/>
                            <a:gd name="T76" fmla="+- 0 6204 5953"/>
                            <a:gd name="T77" fmla="*/ T76 w 350"/>
                            <a:gd name="T78" fmla="+- 0 362 -22"/>
                            <a:gd name="T79" fmla="*/ 362 h 475"/>
                            <a:gd name="T80" fmla="+- 0 6248 5953"/>
                            <a:gd name="T81" fmla="*/ T80 w 350"/>
                            <a:gd name="T82" fmla="+- 0 296 -22"/>
                            <a:gd name="T83" fmla="*/ 296 h 475"/>
                            <a:gd name="T84" fmla="+- 0 6276 5953"/>
                            <a:gd name="T85" fmla="*/ T84 w 350"/>
                            <a:gd name="T86" fmla="+- 0 244 -22"/>
                            <a:gd name="T87" fmla="*/ 244 h 475"/>
                            <a:gd name="T88" fmla="+- 0 6127 5953"/>
                            <a:gd name="T89" fmla="*/ T88 w 350"/>
                            <a:gd name="T90" fmla="+- 0 244 -22"/>
                            <a:gd name="T91" fmla="*/ 244 h 475"/>
                            <a:gd name="T92" fmla="+- 0 6092 5953"/>
                            <a:gd name="T93" fmla="*/ T92 w 350"/>
                            <a:gd name="T94" fmla="+- 0 237 -22"/>
                            <a:gd name="T95" fmla="*/ 237 h 475"/>
                            <a:gd name="T96" fmla="+- 0 6063 5953"/>
                            <a:gd name="T97" fmla="*/ T96 w 350"/>
                            <a:gd name="T98" fmla="+- 0 217 -22"/>
                            <a:gd name="T99" fmla="*/ 217 h 475"/>
                            <a:gd name="T100" fmla="+- 0 6044 5953"/>
                            <a:gd name="T101" fmla="*/ T100 w 350"/>
                            <a:gd name="T102" fmla="+- 0 188 -22"/>
                            <a:gd name="T103" fmla="*/ 188 h 475"/>
                            <a:gd name="T104" fmla="+- 0 6037 5953"/>
                            <a:gd name="T105" fmla="*/ T104 w 350"/>
                            <a:gd name="T106" fmla="+- 0 153 -22"/>
                            <a:gd name="T107" fmla="*/ 153 h 475"/>
                            <a:gd name="T108" fmla="+- 0 6044 5953"/>
                            <a:gd name="T109" fmla="*/ T108 w 350"/>
                            <a:gd name="T110" fmla="+- 0 118 -22"/>
                            <a:gd name="T111" fmla="*/ 118 h 475"/>
                            <a:gd name="T112" fmla="+- 0 6063 5953"/>
                            <a:gd name="T113" fmla="*/ T112 w 350"/>
                            <a:gd name="T114" fmla="+- 0 89 -22"/>
                            <a:gd name="T115" fmla="*/ 89 h 475"/>
                            <a:gd name="T116" fmla="+- 0 6092 5953"/>
                            <a:gd name="T117" fmla="*/ T116 w 350"/>
                            <a:gd name="T118" fmla="+- 0 69 -22"/>
                            <a:gd name="T119" fmla="*/ 69 h 475"/>
                            <a:gd name="T120" fmla="+- 0 6127 5953"/>
                            <a:gd name="T121" fmla="*/ T120 w 350"/>
                            <a:gd name="T122" fmla="+- 0 62 -22"/>
                            <a:gd name="T123" fmla="*/ 62 h 475"/>
                            <a:gd name="T124" fmla="+- 0 6273 5953"/>
                            <a:gd name="T125" fmla="*/ T124 w 350"/>
                            <a:gd name="T126" fmla="+- 0 62 -22"/>
                            <a:gd name="T127" fmla="*/ 62 h 475"/>
                            <a:gd name="T128" fmla="+- 0 6251 5953"/>
                            <a:gd name="T129" fmla="*/ T128 w 350"/>
                            <a:gd name="T130" fmla="+- 0 30 -22"/>
                            <a:gd name="T131" fmla="*/ 30 h 475"/>
                            <a:gd name="T132" fmla="+- 0 6195 5953"/>
                            <a:gd name="T133" fmla="*/ T132 w 350"/>
                            <a:gd name="T134" fmla="+- 0 -8 -22"/>
                            <a:gd name="T135" fmla="*/ -8 h 475"/>
                            <a:gd name="T136" fmla="+- 0 6127 5953"/>
                            <a:gd name="T137" fmla="*/ T136 w 350"/>
                            <a:gd name="T138" fmla="+- 0 -22 -22"/>
                            <a:gd name="T139" fmla="*/ -22 h 475"/>
                            <a:gd name="T140" fmla="+- 0 6273 5953"/>
                            <a:gd name="T141" fmla="*/ T140 w 350"/>
                            <a:gd name="T142" fmla="+- 0 62 -22"/>
                            <a:gd name="T143" fmla="*/ 62 h 475"/>
                            <a:gd name="T144" fmla="+- 0 6127 5953"/>
                            <a:gd name="T145" fmla="*/ T144 w 350"/>
                            <a:gd name="T146" fmla="+- 0 62 -22"/>
                            <a:gd name="T147" fmla="*/ 62 h 475"/>
                            <a:gd name="T148" fmla="+- 0 6163 5953"/>
                            <a:gd name="T149" fmla="*/ T148 w 350"/>
                            <a:gd name="T150" fmla="+- 0 69 -22"/>
                            <a:gd name="T151" fmla="*/ 69 h 475"/>
                            <a:gd name="T152" fmla="+- 0 6191 5953"/>
                            <a:gd name="T153" fmla="*/ T152 w 350"/>
                            <a:gd name="T154" fmla="+- 0 89 -22"/>
                            <a:gd name="T155" fmla="*/ 89 h 475"/>
                            <a:gd name="T156" fmla="+- 0 6211 5953"/>
                            <a:gd name="T157" fmla="*/ T156 w 350"/>
                            <a:gd name="T158" fmla="+- 0 118 -22"/>
                            <a:gd name="T159" fmla="*/ 118 h 475"/>
                            <a:gd name="T160" fmla="+- 0 6218 5953"/>
                            <a:gd name="T161" fmla="*/ T160 w 350"/>
                            <a:gd name="T162" fmla="+- 0 153 -22"/>
                            <a:gd name="T163" fmla="*/ 153 h 475"/>
                            <a:gd name="T164" fmla="+- 0 6211 5953"/>
                            <a:gd name="T165" fmla="*/ T164 w 350"/>
                            <a:gd name="T166" fmla="+- 0 188 -22"/>
                            <a:gd name="T167" fmla="*/ 188 h 475"/>
                            <a:gd name="T168" fmla="+- 0 6191 5953"/>
                            <a:gd name="T169" fmla="*/ T168 w 350"/>
                            <a:gd name="T170" fmla="+- 0 217 -22"/>
                            <a:gd name="T171" fmla="*/ 217 h 475"/>
                            <a:gd name="T172" fmla="+- 0 6163 5953"/>
                            <a:gd name="T173" fmla="*/ T172 w 350"/>
                            <a:gd name="T174" fmla="+- 0 237 -22"/>
                            <a:gd name="T175" fmla="*/ 237 h 475"/>
                            <a:gd name="T176" fmla="+- 0 6127 5953"/>
                            <a:gd name="T177" fmla="*/ T176 w 350"/>
                            <a:gd name="T178" fmla="+- 0 244 -22"/>
                            <a:gd name="T179" fmla="*/ 244 h 475"/>
                            <a:gd name="T180" fmla="+- 0 6276 5953"/>
                            <a:gd name="T181" fmla="*/ T180 w 350"/>
                            <a:gd name="T182" fmla="+- 0 244 -22"/>
                            <a:gd name="T183" fmla="*/ 244 h 475"/>
                            <a:gd name="T184" fmla="+- 0 6287 5953"/>
                            <a:gd name="T185" fmla="*/ T184 w 350"/>
                            <a:gd name="T186" fmla="+- 0 224 -22"/>
                            <a:gd name="T187" fmla="*/ 224 h 475"/>
                            <a:gd name="T188" fmla="+- 0 6293 5953"/>
                            <a:gd name="T189" fmla="*/ T188 w 350"/>
                            <a:gd name="T190" fmla="+- 0 207 -22"/>
                            <a:gd name="T191" fmla="*/ 207 h 475"/>
                            <a:gd name="T192" fmla="+- 0 6298 5953"/>
                            <a:gd name="T193" fmla="*/ T192 w 350"/>
                            <a:gd name="T194" fmla="+- 0 190 -22"/>
                            <a:gd name="T195" fmla="*/ 190 h 475"/>
                            <a:gd name="T196" fmla="+- 0 6301 5953"/>
                            <a:gd name="T197" fmla="*/ T196 w 350"/>
                            <a:gd name="T198" fmla="+- 0 172 -22"/>
                            <a:gd name="T199" fmla="*/ 172 h 475"/>
                            <a:gd name="T200" fmla="+- 0 6302 5953"/>
                            <a:gd name="T201" fmla="*/ T200 w 350"/>
                            <a:gd name="T202" fmla="+- 0 153 -22"/>
                            <a:gd name="T203" fmla="*/ 153 h 475"/>
                            <a:gd name="T204" fmla="+- 0 6288 5953"/>
                            <a:gd name="T205" fmla="*/ T204 w 350"/>
                            <a:gd name="T206" fmla="+- 0 85 -22"/>
                            <a:gd name="T207" fmla="*/ 85 h 475"/>
                            <a:gd name="T208" fmla="+- 0 6273 5953"/>
                            <a:gd name="T209" fmla="*/ T208 w 350"/>
                            <a:gd name="T210" fmla="+- 0 62 -22"/>
                            <a:gd name="T211" fmla="*/ 6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0" h="475">
                              <a:moveTo>
                                <a:pt x="174" y="0"/>
                              </a:moveTo>
                              <a:lnTo>
                                <a:pt x="106" y="14"/>
                              </a:lnTo>
                              <a:lnTo>
                                <a:pt x="51" y="52"/>
                              </a:lnTo>
                              <a:lnTo>
                                <a:pt x="13" y="107"/>
                              </a:lnTo>
                              <a:lnTo>
                                <a:pt x="0" y="175"/>
                              </a:lnTo>
                              <a:lnTo>
                                <a:pt x="1" y="194"/>
                              </a:lnTo>
                              <a:lnTo>
                                <a:pt x="4" y="212"/>
                              </a:lnTo>
                              <a:lnTo>
                                <a:pt x="8" y="229"/>
                              </a:lnTo>
                              <a:lnTo>
                                <a:pt x="15" y="246"/>
                              </a:lnTo>
                              <a:lnTo>
                                <a:pt x="54" y="318"/>
                              </a:lnTo>
                              <a:lnTo>
                                <a:pt x="98" y="384"/>
                              </a:lnTo>
                              <a:lnTo>
                                <a:pt x="139" y="438"/>
                              </a:lnTo>
                              <a:lnTo>
                                <a:pt x="167" y="471"/>
                              </a:lnTo>
                              <a:lnTo>
                                <a:pt x="169" y="474"/>
                              </a:lnTo>
                              <a:lnTo>
                                <a:pt x="172" y="475"/>
                              </a:lnTo>
                              <a:lnTo>
                                <a:pt x="177" y="475"/>
                              </a:lnTo>
                              <a:lnTo>
                                <a:pt x="180" y="474"/>
                              </a:lnTo>
                              <a:lnTo>
                                <a:pt x="182" y="471"/>
                              </a:lnTo>
                              <a:lnTo>
                                <a:pt x="210" y="438"/>
                              </a:lnTo>
                              <a:lnTo>
                                <a:pt x="251" y="384"/>
                              </a:lnTo>
                              <a:lnTo>
                                <a:pt x="295" y="318"/>
                              </a:lnTo>
                              <a:lnTo>
                                <a:pt x="323" y="266"/>
                              </a:lnTo>
                              <a:lnTo>
                                <a:pt x="174" y="266"/>
                              </a:lnTo>
                              <a:lnTo>
                                <a:pt x="139" y="259"/>
                              </a:lnTo>
                              <a:lnTo>
                                <a:pt x="110" y="239"/>
                              </a:lnTo>
                              <a:lnTo>
                                <a:pt x="91" y="210"/>
                              </a:lnTo>
                              <a:lnTo>
                                <a:pt x="84" y="175"/>
                              </a:lnTo>
                              <a:lnTo>
                                <a:pt x="91" y="140"/>
                              </a:lnTo>
                              <a:lnTo>
                                <a:pt x="110" y="111"/>
                              </a:lnTo>
                              <a:lnTo>
                                <a:pt x="139" y="91"/>
                              </a:lnTo>
                              <a:lnTo>
                                <a:pt x="174" y="84"/>
                              </a:lnTo>
                              <a:lnTo>
                                <a:pt x="320" y="84"/>
                              </a:lnTo>
                              <a:lnTo>
                                <a:pt x="298" y="52"/>
                              </a:lnTo>
                              <a:lnTo>
                                <a:pt x="242" y="14"/>
                              </a:lnTo>
                              <a:lnTo>
                                <a:pt x="174" y="0"/>
                              </a:lnTo>
                              <a:close/>
                              <a:moveTo>
                                <a:pt x="320" y="84"/>
                              </a:moveTo>
                              <a:lnTo>
                                <a:pt x="174" y="84"/>
                              </a:lnTo>
                              <a:lnTo>
                                <a:pt x="210" y="91"/>
                              </a:lnTo>
                              <a:lnTo>
                                <a:pt x="238" y="111"/>
                              </a:lnTo>
                              <a:lnTo>
                                <a:pt x="258" y="140"/>
                              </a:lnTo>
                              <a:lnTo>
                                <a:pt x="265" y="175"/>
                              </a:lnTo>
                              <a:lnTo>
                                <a:pt x="258" y="210"/>
                              </a:lnTo>
                              <a:lnTo>
                                <a:pt x="238" y="239"/>
                              </a:lnTo>
                              <a:lnTo>
                                <a:pt x="210" y="259"/>
                              </a:lnTo>
                              <a:lnTo>
                                <a:pt x="174" y="266"/>
                              </a:lnTo>
                              <a:lnTo>
                                <a:pt x="323" y="266"/>
                              </a:lnTo>
                              <a:lnTo>
                                <a:pt x="334" y="246"/>
                              </a:lnTo>
                              <a:lnTo>
                                <a:pt x="340" y="229"/>
                              </a:lnTo>
                              <a:lnTo>
                                <a:pt x="345" y="212"/>
                              </a:lnTo>
                              <a:lnTo>
                                <a:pt x="348" y="194"/>
                              </a:lnTo>
                              <a:lnTo>
                                <a:pt x="349" y="175"/>
                              </a:lnTo>
                              <a:lnTo>
                                <a:pt x="335" y="107"/>
                              </a:lnTo>
                              <a:lnTo>
                                <a:pt x="320" y="84"/>
                              </a:lnTo>
                              <a:close/>
                            </a:path>
                          </a:pathLst>
                        </a:custGeom>
                        <a:solidFill>
                          <a:srgbClr val="F37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CDE3B" id="AutoShape 66" o:spid="_x0000_s1026" style="position:absolute;margin-left:297.65pt;margin-top:-1.1pt;width:17.5pt;height:2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" path="m174,l106,14,51,52,13,107,,175r1,19l4,212r4,17l15,246r39,72l98,384r41,54l167,471r2,3l172,475r5,l180,474r2,-3l210,438r41,-54l295,318r28,-52l174,266r-35,-7l110,239,91,210,84,175r7,-35l110,111,139,91r35,-7l320,84,298,52,242,14,174,xm320,84r-146,l210,91r28,20l258,140r7,35l258,210r-20,29l210,259r-36,7l323,266r11,-20l340,229r5,-17l348,194r1,-19l335,107,320,84xe" fillcolor="#f3776c" stroked="f">
                <v:path arrowok="t" o:connecttype="custom" o:connectlocs="110490,-13970;67310,-5080;32385,19050;8255,53975;0,97155;635,109220;2540,120650;5080,131445;9525,142240;34290,187960;62230,229870;88265,264160;106045,285115;107315,287020;109220,287655;112395,287655;114300,287020;115570,285115;133350,264160;159385,229870;187325,187960;205105,154940;110490,154940;88265,150495;69850,137795;57785,119380;53340,97155;57785,74930;69850,56515;88265,43815;110490,39370;203200,39370;189230,19050;153670,-5080;110490,-13970;203200,39370;110490,39370;133350,43815;151130,56515;163830,74930;168275,97155;163830,119380;151130,137795;133350,150495;110490,154940;205105,154940;212090,142240;215900,131445;219075,120650;220980,109220;221615,97155;212725,53975;203200,39370" o:connectangles="0,0,0,0,0,0,0,0,0,0,0,0,0,0,0,0,0,0,0,0,0,0,0,0,0,0,0,0,0,0,0,0,0,0,0,0,0,0,0,0,0,0,0,0,0,0,0,0,0,0,0,0,0"/>
                <w10:wrap anchorx="page"/>
              </v:shape>
            </w:pict>
          </mc:Fallback>
        </mc:AlternateContent>
      </w:r>
      <w:r w:rsidR="00772A93">
        <w:rPr>
          <w:color w:val="67686A"/>
        </w:rPr>
        <w:t>Lothian and Borders</w:t>
      </w:r>
    </w:p>
    <w:p w:rsidR="00193AB5" w:rsidRDefault="00772A93">
      <w:pPr>
        <w:pStyle w:val="ListParagraph"/>
        <w:numPr>
          <w:ilvl w:val="0"/>
          <w:numId w:val="2"/>
        </w:numPr>
        <w:tabs>
          <w:tab w:val="left" w:pos="513"/>
        </w:tabs>
        <w:spacing w:before="8"/>
        <w:ind w:left="512" w:hanging="204"/>
        <w:rPr>
          <w:color w:val="F3776C"/>
          <w:sz w:val="28"/>
        </w:rPr>
      </w:pPr>
      <w:proofErr w:type="spellStart"/>
      <w:r>
        <w:rPr>
          <w:color w:val="67686A"/>
          <w:spacing w:val="-8"/>
          <w:sz w:val="28"/>
        </w:rPr>
        <w:t>AccessAble</w:t>
      </w:r>
      <w:proofErr w:type="spellEnd"/>
      <w:r>
        <w:rPr>
          <w:color w:val="67686A"/>
          <w:spacing w:val="-8"/>
          <w:sz w:val="28"/>
        </w:rPr>
        <w:t xml:space="preserve"> </w:t>
      </w:r>
      <w:r>
        <w:rPr>
          <w:color w:val="67686A"/>
          <w:spacing w:val="-7"/>
          <w:sz w:val="28"/>
        </w:rPr>
        <w:t xml:space="preserve">(Central </w:t>
      </w:r>
      <w:r>
        <w:rPr>
          <w:color w:val="67686A"/>
          <w:spacing w:val="-6"/>
          <w:sz w:val="28"/>
        </w:rPr>
        <w:t xml:space="preserve">Borders </w:t>
      </w:r>
      <w:r>
        <w:rPr>
          <w:color w:val="67686A"/>
          <w:spacing w:val="-7"/>
          <w:sz w:val="28"/>
        </w:rPr>
        <w:t>Access</w:t>
      </w:r>
      <w:r>
        <w:rPr>
          <w:color w:val="67686A"/>
          <w:spacing w:val="-53"/>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3776C"/>
          <w:sz w:val="28"/>
        </w:rPr>
      </w:pPr>
      <w:r>
        <w:rPr>
          <w:color w:val="67686A"/>
          <w:spacing w:val="-7"/>
          <w:sz w:val="28"/>
        </w:rPr>
        <w:t xml:space="preserve">Berwickshire </w:t>
      </w:r>
      <w:r>
        <w:rPr>
          <w:color w:val="67686A"/>
          <w:spacing w:val="-6"/>
          <w:sz w:val="28"/>
        </w:rPr>
        <w:t>Access</w:t>
      </w:r>
      <w:r>
        <w:rPr>
          <w:color w:val="67686A"/>
          <w:spacing w:val="-2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3776C"/>
          <w:sz w:val="28"/>
        </w:rPr>
      </w:pPr>
      <w:r>
        <w:rPr>
          <w:color w:val="67686A"/>
          <w:spacing w:val="-6"/>
          <w:sz w:val="28"/>
        </w:rPr>
        <w:t>East Lothian Access</w:t>
      </w:r>
      <w:r>
        <w:rPr>
          <w:color w:val="67686A"/>
          <w:spacing w:val="-3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3776C"/>
          <w:sz w:val="28"/>
        </w:rPr>
      </w:pPr>
      <w:r>
        <w:rPr>
          <w:color w:val="67686A"/>
          <w:spacing w:val="-7"/>
          <w:sz w:val="28"/>
        </w:rPr>
        <w:t xml:space="preserve">Edinburgh </w:t>
      </w:r>
      <w:r>
        <w:rPr>
          <w:color w:val="67686A"/>
          <w:spacing w:val="-6"/>
          <w:sz w:val="28"/>
        </w:rPr>
        <w:t>Access</w:t>
      </w:r>
      <w:r>
        <w:rPr>
          <w:color w:val="67686A"/>
          <w:spacing w:val="32"/>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3776C"/>
          <w:sz w:val="28"/>
        </w:rPr>
      </w:pPr>
      <w:r>
        <w:rPr>
          <w:color w:val="67686A"/>
          <w:spacing w:val="-7"/>
          <w:sz w:val="28"/>
        </w:rPr>
        <w:t xml:space="preserve">Midlothian </w:t>
      </w:r>
      <w:r>
        <w:rPr>
          <w:color w:val="67686A"/>
          <w:spacing w:val="-6"/>
          <w:sz w:val="28"/>
        </w:rPr>
        <w:t>Access</w:t>
      </w:r>
      <w:r>
        <w:rPr>
          <w:color w:val="67686A"/>
          <w:spacing w:val="20"/>
          <w:sz w:val="28"/>
        </w:rPr>
        <w:t xml:space="preserve"> </w:t>
      </w:r>
      <w:r>
        <w:rPr>
          <w:color w:val="67686A"/>
          <w:spacing w:val="-9"/>
          <w:sz w:val="28"/>
        </w:rPr>
        <w:t>Panel</w:t>
      </w:r>
    </w:p>
    <w:p w:rsidR="00193AB5" w:rsidRDefault="00772A93">
      <w:pPr>
        <w:pStyle w:val="ListParagraph"/>
        <w:numPr>
          <w:ilvl w:val="0"/>
          <w:numId w:val="2"/>
        </w:numPr>
        <w:tabs>
          <w:tab w:val="left" w:pos="513"/>
        </w:tabs>
        <w:spacing w:before="8"/>
        <w:ind w:left="512" w:hanging="204"/>
        <w:rPr>
          <w:color w:val="F3776C"/>
          <w:sz w:val="28"/>
        </w:rPr>
      </w:pPr>
      <w:r>
        <w:rPr>
          <w:color w:val="67686A"/>
          <w:spacing w:val="-9"/>
          <w:sz w:val="28"/>
        </w:rPr>
        <w:t xml:space="preserve">Tweeddale </w:t>
      </w:r>
      <w:r>
        <w:rPr>
          <w:color w:val="67686A"/>
          <w:spacing w:val="-6"/>
          <w:sz w:val="28"/>
        </w:rPr>
        <w:t>Access</w:t>
      </w:r>
      <w:r>
        <w:rPr>
          <w:color w:val="67686A"/>
          <w:spacing w:val="-18"/>
          <w:sz w:val="28"/>
        </w:rPr>
        <w:t xml:space="preserve"> </w:t>
      </w:r>
      <w:r>
        <w:rPr>
          <w:color w:val="67686A"/>
          <w:spacing w:val="-9"/>
          <w:sz w:val="28"/>
        </w:rPr>
        <w:t>Panel</w:t>
      </w:r>
    </w:p>
    <w:p w:rsidR="00193AB5" w:rsidRDefault="00772A93">
      <w:pPr>
        <w:pStyle w:val="ListParagraph"/>
        <w:numPr>
          <w:ilvl w:val="0"/>
          <w:numId w:val="2"/>
        </w:numPr>
        <w:tabs>
          <w:tab w:val="left" w:pos="513"/>
        </w:tabs>
        <w:spacing w:before="10"/>
        <w:ind w:left="512" w:hanging="204"/>
        <w:rPr>
          <w:color w:val="F3776C"/>
          <w:sz w:val="28"/>
        </w:rPr>
      </w:pPr>
      <w:r>
        <w:rPr>
          <w:color w:val="67686A"/>
          <w:spacing w:val="-8"/>
          <w:sz w:val="28"/>
        </w:rPr>
        <w:t xml:space="preserve">West </w:t>
      </w:r>
      <w:r>
        <w:rPr>
          <w:color w:val="67686A"/>
          <w:spacing w:val="-6"/>
          <w:sz w:val="28"/>
        </w:rPr>
        <w:t>Lothian Access</w:t>
      </w:r>
      <w:r>
        <w:rPr>
          <w:color w:val="67686A"/>
          <w:spacing w:val="-27"/>
          <w:sz w:val="28"/>
        </w:rPr>
        <w:t xml:space="preserve"> </w:t>
      </w:r>
      <w:r>
        <w:rPr>
          <w:color w:val="67686A"/>
          <w:spacing w:val="-7"/>
          <w:sz w:val="28"/>
        </w:rPr>
        <w:t>Committee</w:t>
      </w:r>
    </w:p>
    <w:p w:rsidR="00193AB5" w:rsidRDefault="00193AB5">
      <w:pPr>
        <w:rPr>
          <w:sz w:val="28"/>
        </w:rPr>
        <w:sectPr w:rsidR="00193AB5">
          <w:type w:val="continuous"/>
          <w:pgSz w:w="12250" w:h="17180"/>
          <w:pgMar w:top="580" w:right="60" w:bottom="0" w:left="0" w:header="720" w:footer="720" w:gutter="0"/>
          <w:cols w:num="2" w:space="720" w:equalWidth="0">
            <w:col w:w="5945" w:space="40"/>
            <w:col w:w="6205"/>
          </w:cols>
        </w:sectPr>
      </w:pPr>
    </w:p>
    <w:p w:rsidR="00193AB5" w:rsidRDefault="00193AB5">
      <w:pPr>
        <w:pStyle w:val="BodyText"/>
        <w:rPr>
          <w:sz w:val="20"/>
        </w:rPr>
      </w:pPr>
    </w:p>
    <w:p w:rsidR="00193AB5" w:rsidRPr="00C62482" w:rsidRDefault="00772A93" w:rsidP="00C62482">
      <w:pPr>
        <w:pStyle w:val="Heading2"/>
        <w:sectPr w:rsidR="00193AB5" w:rsidRPr="00C62482">
          <w:pgSz w:w="12250" w:h="17180"/>
          <w:pgMar w:top="1860" w:right="60" w:bottom="1440" w:left="0" w:header="0" w:footer="1254" w:gutter="0"/>
          <w:cols w:space="720"/>
        </w:sectPr>
      </w:pPr>
      <w:r w:rsidRPr="00F24A34">
        <w:t>Access Engagement Officer’s Update</w:t>
      </w:r>
    </w:p>
    <w:p w:rsidR="00FD1D46" w:rsidRPr="00FD1D46" w:rsidRDefault="00F55213" w:rsidP="00C62482">
      <w:pPr>
        <w:pStyle w:val="BodyText"/>
        <w:spacing w:line="254" w:lineRule="auto"/>
        <w:ind w:right="964"/>
        <w:rPr>
          <w:color w:val="67686A"/>
          <w:spacing w:val="-4"/>
        </w:rPr>
      </w:pPr>
      <w:r>
        <w:rPr>
          <w:noProof/>
          <w:lang w:bidi="ar-SA"/>
        </w:rPr>
        <mc:AlternateContent>
          <mc:Choice Requires="wps">
            <w:drawing>
              <wp:anchor distT="0" distB="0" distL="114300" distR="114300" simplePos="0" relativeHeight="251660288" behindDoc="0" locked="0" layoutInCell="1" allowOverlap="1">
                <wp:simplePos x="0" y="0"/>
                <wp:positionH relativeFrom="page">
                  <wp:posOffset>5557838</wp:posOffset>
                </wp:positionH>
                <wp:positionV relativeFrom="page">
                  <wp:posOffset>1843087</wp:posOffset>
                </wp:positionV>
                <wp:extent cx="252095" cy="1769745"/>
                <wp:effectExtent l="0" t="0" r="0" b="1905"/>
                <wp:wrapSquare wrapText="bothSides"/>
                <wp:docPr id="10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6974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62B233" id="Rectangle 62" o:spid="_x0000_s1026" style="position:absolute;margin-left:437.65pt;margin-top:145.1pt;width:19.85pt;height:13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" fillcolor="#003669" stroked="f">
                <w10:wrap type="square" anchorx="page" anchory="page"/>
              </v:rect>
            </w:pict>
          </mc:Fallback>
        </mc:AlternateContent>
      </w:r>
      <w:r>
        <w:rPr>
          <w:noProof/>
          <w:lang w:bidi="ar-SA"/>
        </w:rPr>
        <w:drawing>
          <wp:anchor distT="0" distB="0" distL="114300" distR="114300" simplePos="0" relativeHeight="251712512" behindDoc="1" locked="0" layoutInCell="1" allowOverlap="1">
            <wp:simplePos x="0" y="0"/>
            <wp:positionH relativeFrom="column">
              <wp:posOffset>5796915</wp:posOffset>
            </wp:positionH>
            <wp:positionV relativeFrom="page">
              <wp:posOffset>1842135</wp:posOffset>
            </wp:positionV>
            <wp:extent cx="1327150" cy="1769745"/>
            <wp:effectExtent l="0" t="0" r="6350" b="1905"/>
            <wp:wrapSquare wrapText="bothSides"/>
            <wp:docPr id="37" name="Picture 37" title="In Buchanan - Access Engagemen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15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D46" w:rsidRPr="00FD1D46" w:rsidRDefault="00F55213" w:rsidP="00FD1D46">
      <w:pPr>
        <w:pStyle w:val="BodyText"/>
        <w:spacing w:line="254" w:lineRule="auto"/>
        <w:ind w:left="963" w:right="964"/>
        <w:rPr>
          <w:color w:val="67686A"/>
          <w:spacing w:val="-4"/>
        </w:rPr>
      </w:pPr>
      <w:r>
        <w:rPr>
          <w:noProof/>
          <w:lang w:bidi="ar-SA"/>
        </w:rPr>
        <mc:AlternateContent>
          <mc:Choice Requires="wps">
            <w:drawing>
              <wp:anchor distT="0" distB="0" distL="114300" distR="114300" simplePos="0" relativeHeight="251739136" behindDoc="0" locked="0" layoutInCell="1" allowOverlap="1" wp14:anchorId="3DF4CA85" wp14:editId="730A28F4">
                <wp:simplePos x="0" y="0"/>
                <wp:positionH relativeFrom="column">
                  <wp:posOffset>6410325</wp:posOffset>
                </wp:positionH>
                <wp:positionV relativeFrom="paragraph">
                  <wp:posOffset>1320165</wp:posOffset>
                </wp:positionV>
                <wp:extent cx="1104900" cy="200025"/>
                <wp:effectExtent l="0" t="0" r="0" b="9525"/>
                <wp:wrapNone/>
                <wp:docPr id="1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AB21E2">
                            <w:pPr>
                              <w:tabs>
                                <w:tab w:val="left" w:pos="1498"/>
                              </w:tabs>
                              <w:spacing w:line="317" w:lineRule="exact"/>
                              <w:rPr>
                                <w:sz w:val="28"/>
                              </w:rPr>
                            </w:pPr>
                            <w:r>
                              <w:rPr>
                                <w:color w:val="FFFFFF"/>
                                <w:spacing w:val="-7"/>
                                <w:sz w:val="28"/>
                                <w:shd w:val="clear" w:color="auto" w:fill="003669"/>
                              </w:rPr>
                              <w:t>Ian Buchanan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F4CA85" id="Text Box 64" o:spid="_x0000_s1041" type="#_x0000_t202" style="position:absolute;left:0;text-align:left;margin-left:504.75pt;margin-top:103.95pt;width:87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0sAIAALM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" filled="f" stroked="f">
                <v:textbox inset="0,0,0,0">
                  <w:txbxContent>
                    <w:p w:rsidR="00A20B45" w:rsidRDefault="00A20B45" w:rsidP="00AB21E2">
                      <w:pPr>
                        <w:tabs>
                          <w:tab w:val="left" w:pos="1498"/>
                        </w:tabs>
                        <w:spacing w:line="317" w:lineRule="exact"/>
                        <w:rPr>
                          <w:sz w:val="28"/>
                        </w:rPr>
                      </w:pPr>
                      <w:r>
                        <w:rPr>
                          <w:color w:val="FFFFFF"/>
                          <w:spacing w:val="-7"/>
                          <w:sz w:val="28"/>
                          <w:shd w:val="clear" w:color="auto" w:fill="003669"/>
                        </w:rPr>
                        <w:t>Ian Buchanan</w:t>
                      </w:r>
                    </w:p>
                  </w:txbxContent>
                </v:textbox>
              </v:shape>
            </w:pict>
          </mc:Fallback>
        </mc:AlternateContent>
      </w:r>
      <w:r w:rsidR="00FD1D46" w:rsidRPr="00FD1D46">
        <w:rPr>
          <w:color w:val="67686A"/>
          <w:spacing w:val="-4"/>
        </w:rPr>
        <w:t xml:space="preserve">First off, I’ve been holding a series of consultation events with the Access Panels over the past year, seeking their views on a new structure for the Network.  It gives me great pleasure to inform you now that the response from Panels concerning the new regional set up has been overwhelmingly supportive and I will work with my colleagues to start implementing this new structure as soon as possible.  However, I wish to allay some worries that may still exist.  Disability Equality Scotland is neither seeking to govern the Access Panels nor are we asking Panels to do anything that isn’t being done already.  Our effort to put in place a new structure is merely a way at simplifying a network which can be at present somewhat unorganised and disjointed.  </w:t>
      </w:r>
    </w:p>
    <w:p w:rsidR="00FD1D46" w:rsidRPr="00FD1D46" w:rsidRDefault="00FD1D46" w:rsidP="00FD1D46">
      <w:pPr>
        <w:pStyle w:val="BodyText"/>
        <w:spacing w:line="254" w:lineRule="auto"/>
        <w:ind w:left="963" w:right="964"/>
        <w:rPr>
          <w:color w:val="67686A"/>
          <w:spacing w:val="-4"/>
        </w:rPr>
      </w:pPr>
    </w:p>
    <w:p w:rsidR="00FD1D46" w:rsidRPr="00FD1D46" w:rsidRDefault="00FD1D46" w:rsidP="00FD1D46">
      <w:pPr>
        <w:pStyle w:val="BodyText"/>
        <w:spacing w:line="254" w:lineRule="auto"/>
        <w:ind w:left="963" w:right="964"/>
        <w:rPr>
          <w:color w:val="67686A"/>
          <w:spacing w:val="-4"/>
        </w:rPr>
      </w:pPr>
      <w:r w:rsidRPr="00FD1D46">
        <w:rPr>
          <w:color w:val="67686A"/>
          <w:spacing w:val="-4"/>
        </w:rPr>
        <w:t xml:space="preserve">February and March saw my work to establish more Access Panels around Scotland pick up pace.  Within the coming months we should be welcoming new Panels in East Renfrewshire, East Ayrshire, South Ayrshire, and Dumfries into our network and I know that you’ll all be looking forward to giving them a warm welcome into our Access family once they’re up and running.  I’ll also be paying a visit to the Western Isles soon to help support the local Third Sector Interfaces in setting up new Access Panels for </w:t>
      </w:r>
      <w:proofErr w:type="spellStart"/>
      <w:r w:rsidRPr="00FD1D46">
        <w:rPr>
          <w:color w:val="67686A"/>
          <w:spacing w:val="-4"/>
        </w:rPr>
        <w:t>Uist</w:t>
      </w:r>
      <w:proofErr w:type="spellEnd"/>
      <w:r w:rsidRPr="00FD1D46">
        <w:rPr>
          <w:color w:val="67686A"/>
          <w:spacing w:val="-4"/>
        </w:rPr>
        <w:t xml:space="preserve"> and Lewis so I’ll be sure to update you on my explorations in the next edition of Open Door magazine and if I have time in my busy schedule I might even snap a couple of pictures for you, our readers.</w:t>
      </w:r>
    </w:p>
    <w:p w:rsidR="00FD1D46" w:rsidRPr="00FD1D46" w:rsidRDefault="00FD1D46" w:rsidP="00FD1D46">
      <w:pPr>
        <w:pStyle w:val="BodyText"/>
        <w:spacing w:line="254" w:lineRule="auto"/>
        <w:ind w:left="963" w:right="964"/>
        <w:rPr>
          <w:color w:val="67686A"/>
          <w:spacing w:val="-4"/>
        </w:rPr>
      </w:pPr>
    </w:p>
    <w:p w:rsidR="00FD1D46" w:rsidRPr="00FD1D46" w:rsidRDefault="00FD1D46" w:rsidP="00FD1D46">
      <w:pPr>
        <w:pStyle w:val="BodyText"/>
        <w:spacing w:line="254" w:lineRule="auto"/>
        <w:ind w:left="963" w:right="964"/>
        <w:rPr>
          <w:color w:val="67686A"/>
          <w:spacing w:val="-4"/>
        </w:rPr>
      </w:pPr>
      <w:r w:rsidRPr="00FD1D46">
        <w:rPr>
          <w:color w:val="67686A"/>
          <w:spacing w:val="-4"/>
        </w:rPr>
        <w:t>Lastly, Gillian and I have been working hard behind the scenes to organise your Access Panel Conference.  2018 is a special year for our network, marking the 15th anniversary of the Access Panels coming under the metaphorical umbrella of Disability Equality Scotland.  Our keynote speaker this year is Monica Lennon MSP and she’ll be chatting to Panels about planning and statutory consultee status. The event registration has gone live, but tickets are selling fast.  I would hate for anyone to miss out on what promises to be a marvellous conference, ram packed full of stimulating speakers and captivating workshops.</w:t>
      </w:r>
    </w:p>
    <w:p w:rsidR="00FD1D46" w:rsidRPr="00FD1D46" w:rsidRDefault="00FD1D46" w:rsidP="00FD1D46">
      <w:pPr>
        <w:pStyle w:val="BodyText"/>
        <w:spacing w:line="254" w:lineRule="auto"/>
        <w:ind w:left="963" w:right="964"/>
        <w:rPr>
          <w:color w:val="67686A"/>
          <w:spacing w:val="-4"/>
        </w:rPr>
      </w:pPr>
    </w:p>
    <w:p w:rsidR="00C62482" w:rsidRDefault="00FD1D46" w:rsidP="00C62482">
      <w:pPr>
        <w:pStyle w:val="BodyText"/>
        <w:spacing w:line="254" w:lineRule="auto"/>
        <w:ind w:left="963" w:right="964"/>
        <w:rPr>
          <w:color w:val="67686A"/>
          <w:spacing w:val="-4"/>
        </w:rPr>
      </w:pPr>
      <w:r w:rsidRPr="00FD1D46">
        <w:rPr>
          <w:color w:val="67686A"/>
          <w:spacing w:val="-4"/>
        </w:rPr>
        <w:t xml:space="preserve">As always though, if you have any questions or constructive ways in which we can work together, please </w:t>
      </w:r>
      <w:r w:rsidR="00C62482" w:rsidRPr="00FD1D46">
        <w:rPr>
          <w:color w:val="67686A"/>
          <w:spacing w:val="-4"/>
        </w:rPr>
        <w:t>do not</w:t>
      </w:r>
      <w:r w:rsidRPr="00FD1D46">
        <w:rPr>
          <w:color w:val="67686A"/>
          <w:spacing w:val="-4"/>
        </w:rPr>
        <w:t xml:space="preserve"> he</w:t>
      </w:r>
      <w:r w:rsidR="00C62482">
        <w:rPr>
          <w:color w:val="67686A"/>
          <w:spacing w:val="-4"/>
        </w:rPr>
        <w:t>sitate to get in touch with me.</w:t>
      </w:r>
    </w:p>
    <w:p w:rsidR="00C62482" w:rsidRDefault="00C62482" w:rsidP="00C62482">
      <w:pPr>
        <w:pStyle w:val="BodyText"/>
        <w:spacing w:line="254" w:lineRule="auto"/>
        <w:ind w:left="963" w:right="964"/>
        <w:rPr>
          <w:color w:val="67686A"/>
          <w:spacing w:val="-4"/>
        </w:rPr>
      </w:pPr>
    </w:p>
    <w:p w:rsidR="00FD1D46" w:rsidRPr="00FD1D46" w:rsidRDefault="00FD1D46" w:rsidP="00C62482">
      <w:pPr>
        <w:pStyle w:val="BodyText"/>
        <w:spacing w:line="254" w:lineRule="auto"/>
        <w:ind w:left="963" w:right="964"/>
        <w:rPr>
          <w:color w:val="67686A"/>
          <w:spacing w:val="-4"/>
        </w:rPr>
      </w:pPr>
      <w:r w:rsidRPr="00FD1D46">
        <w:rPr>
          <w:color w:val="67686A"/>
          <w:spacing w:val="-4"/>
        </w:rPr>
        <w:t>Ian Buchanan</w:t>
      </w:r>
      <w:r w:rsidR="00C62482">
        <w:rPr>
          <w:color w:val="67686A"/>
          <w:spacing w:val="-4"/>
        </w:rPr>
        <w:t xml:space="preserve"> </w:t>
      </w:r>
      <w:r w:rsidRPr="00FD1D46">
        <w:rPr>
          <w:color w:val="67686A"/>
          <w:spacing w:val="-4"/>
        </w:rPr>
        <w:t>Access Engagement Officer</w:t>
      </w:r>
    </w:p>
    <w:p w:rsidR="00193AB5" w:rsidRDefault="00193AB5">
      <w:pPr>
        <w:spacing w:line="254" w:lineRule="auto"/>
        <w:sectPr w:rsidR="00193AB5">
          <w:type w:val="continuous"/>
          <w:pgSz w:w="12250" w:h="17180"/>
          <w:pgMar w:top="580" w:right="60" w:bottom="0" w:left="0" w:header="720" w:footer="720" w:gutter="0"/>
          <w:cols w:space="720"/>
        </w:sectPr>
      </w:pPr>
    </w:p>
    <w:p w:rsidR="00193AB5" w:rsidRDefault="00193AB5">
      <w:pPr>
        <w:pStyle w:val="BodyText"/>
        <w:rPr>
          <w:sz w:val="20"/>
        </w:rPr>
      </w:pPr>
    </w:p>
    <w:p w:rsidR="00193AB5" w:rsidRDefault="00772A93" w:rsidP="00732701">
      <w:pPr>
        <w:pStyle w:val="Heading2"/>
        <w:rPr>
          <w:b w:val="0"/>
        </w:rPr>
      </w:pPr>
      <w:r w:rsidRPr="00F24A34">
        <w:t>Access Panel News</w:t>
      </w:r>
    </w:p>
    <w:p w:rsidR="00193AB5" w:rsidRDefault="000220E2">
      <w:pPr>
        <w:pStyle w:val="BodyText"/>
        <w:spacing w:line="254" w:lineRule="auto"/>
        <w:ind w:left="6292" w:right="1110"/>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3528060</wp:posOffset>
                </wp:positionH>
                <wp:positionV relativeFrom="paragraph">
                  <wp:posOffset>46355</wp:posOffset>
                </wp:positionV>
                <wp:extent cx="252095" cy="1365250"/>
                <wp:effectExtent l="3810" t="0" r="1270" b="635"/>
                <wp:wrapNone/>
                <wp:docPr id="10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36525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CE615E" id="Rectangle 61" o:spid="_x0000_s1026" style="position:absolute;margin-left:277.8pt;margin-top:3.65pt;width:19.85pt;height:10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" fillcolor="#003669" stroked="f">
                <w10:wrap anchorx="page"/>
              </v:rect>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page">
                  <wp:posOffset>840740</wp:posOffset>
                </wp:positionH>
                <wp:positionV relativeFrom="paragraph">
                  <wp:posOffset>143510</wp:posOffset>
                </wp:positionV>
                <wp:extent cx="1149350" cy="1149350"/>
                <wp:effectExtent l="2540" t="7620" r="635" b="5080"/>
                <wp:wrapNone/>
                <wp:docPr id="100" name="AutoShape 60" title="Access Panel Network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0" cy="1149350"/>
                        </a:xfrm>
                        <a:custGeom>
                          <a:avLst/>
                          <a:gdLst>
                            <a:gd name="T0" fmla="+- 0 2082 1324"/>
                            <a:gd name="T1" fmla="*/ T0 w 1810"/>
                            <a:gd name="T2" fmla="+- 0 238 226"/>
                            <a:gd name="T3" fmla="*/ 238 h 1810"/>
                            <a:gd name="T4" fmla="+- 0 1876 1324"/>
                            <a:gd name="T5" fmla="*/ T4 w 1810"/>
                            <a:gd name="T6" fmla="+- 0 297 226"/>
                            <a:gd name="T7" fmla="*/ 297 h 1810"/>
                            <a:gd name="T8" fmla="+- 0 1694 1324"/>
                            <a:gd name="T9" fmla="*/ T8 w 1810"/>
                            <a:gd name="T10" fmla="+- 0 400 226"/>
                            <a:gd name="T11" fmla="*/ 400 h 1810"/>
                            <a:gd name="T12" fmla="+- 0 1541 1324"/>
                            <a:gd name="T13" fmla="*/ T12 w 1810"/>
                            <a:gd name="T14" fmla="+- 0 542 226"/>
                            <a:gd name="T15" fmla="*/ 542 h 1810"/>
                            <a:gd name="T16" fmla="+- 0 1425 1324"/>
                            <a:gd name="T17" fmla="*/ T16 w 1810"/>
                            <a:gd name="T18" fmla="+- 0 715 226"/>
                            <a:gd name="T19" fmla="*/ 715 h 1810"/>
                            <a:gd name="T20" fmla="+- 0 1350 1324"/>
                            <a:gd name="T21" fmla="*/ T20 w 1810"/>
                            <a:gd name="T22" fmla="+- 0 913 226"/>
                            <a:gd name="T23" fmla="*/ 913 h 1810"/>
                            <a:gd name="T24" fmla="+- 0 1324 1324"/>
                            <a:gd name="T25" fmla="*/ T24 w 1810"/>
                            <a:gd name="T26" fmla="+- 0 1130 226"/>
                            <a:gd name="T27" fmla="*/ 1130 h 1810"/>
                            <a:gd name="T28" fmla="+- 0 1350 1324"/>
                            <a:gd name="T29" fmla="*/ T28 w 1810"/>
                            <a:gd name="T30" fmla="+- 0 1348 226"/>
                            <a:gd name="T31" fmla="*/ 1348 h 1810"/>
                            <a:gd name="T32" fmla="+- 0 1425 1324"/>
                            <a:gd name="T33" fmla="*/ T32 w 1810"/>
                            <a:gd name="T34" fmla="+- 0 1546 226"/>
                            <a:gd name="T35" fmla="*/ 1546 h 1810"/>
                            <a:gd name="T36" fmla="+- 0 1541 1324"/>
                            <a:gd name="T37" fmla="*/ T36 w 1810"/>
                            <a:gd name="T38" fmla="+- 0 1719 226"/>
                            <a:gd name="T39" fmla="*/ 1719 h 1810"/>
                            <a:gd name="T40" fmla="+- 0 1694 1324"/>
                            <a:gd name="T41" fmla="*/ T40 w 1810"/>
                            <a:gd name="T42" fmla="+- 0 1861 226"/>
                            <a:gd name="T43" fmla="*/ 1861 h 1810"/>
                            <a:gd name="T44" fmla="+- 0 1876 1324"/>
                            <a:gd name="T45" fmla="*/ T44 w 1810"/>
                            <a:gd name="T46" fmla="+- 0 1964 226"/>
                            <a:gd name="T47" fmla="*/ 1964 h 1810"/>
                            <a:gd name="T48" fmla="+- 0 2082 1324"/>
                            <a:gd name="T49" fmla="*/ T48 w 1810"/>
                            <a:gd name="T50" fmla="+- 0 2023 226"/>
                            <a:gd name="T51" fmla="*/ 2023 h 1810"/>
                            <a:gd name="T52" fmla="+- 0 2303 1324"/>
                            <a:gd name="T53" fmla="*/ T52 w 1810"/>
                            <a:gd name="T54" fmla="+- 0 2032 226"/>
                            <a:gd name="T55" fmla="*/ 2032 h 1810"/>
                            <a:gd name="T56" fmla="+- 0 2514 1324"/>
                            <a:gd name="T57" fmla="*/ T56 w 1810"/>
                            <a:gd name="T58" fmla="+- 0 1989 226"/>
                            <a:gd name="T59" fmla="*/ 1989 h 1810"/>
                            <a:gd name="T60" fmla="+- 0 2705 1324"/>
                            <a:gd name="T61" fmla="*/ T60 w 1810"/>
                            <a:gd name="T62" fmla="+- 0 1900 226"/>
                            <a:gd name="T63" fmla="*/ 1900 h 1810"/>
                            <a:gd name="T64" fmla="+- 0 2868 1324"/>
                            <a:gd name="T65" fmla="*/ T64 w 1810"/>
                            <a:gd name="T66" fmla="+- 0 1770 226"/>
                            <a:gd name="T67" fmla="*/ 1770 h 1810"/>
                            <a:gd name="T68" fmla="+- 0 2152 1324"/>
                            <a:gd name="T69" fmla="*/ T68 w 1810"/>
                            <a:gd name="T70" fmla="+- 0 1733 226"/>
                            <a:gd name="T71" fmla="*/ 1733 h 1810"/>
                            <a:gd name="T72" fmla="+- 0 1943 1324"/>
                            <a:gd name="T73" fmla="*/ T72 w 1810"/>
                            <a:gd name="T74" fmla="+- 0 1666 226"/>
                            <a:gd name="T75" fmla="*/ 1666 h 1810"/>
                            <a:gd name="T76" fmla="+- 0 1775 1324"/>
                            <a:gd name="T77" fmla="*/ T76 w 1810"/>
                            <a:gd name="T78" fmla="+- 0 1533 226"/>
                            <a:gd name="T79" fmla="*/ 1533 h 1810"/>
                            <a:gd name="T80" fmla="+- 0 1662 1324"/>
                            <a:gd name="T81" fmla="*/ T80 w 1810"/>
                            <a:gd name="T82" fmla="+- 0 1350 226"/>
                            <a:gd name="T83" fmla="*/ 1350 h 1810"/>
                            <a:gd name="T84" fmla="+- 0 1622 1324"/>
                            <a:gd name="T85" fmla="*/ T84 w 1810"/>
                            <a:gd name="T86" fmla="+- 0 1130 226"/>
                            <a:gd name="T87" fmla="*/ 1130 h 1810"/>
                            <a:gd name="T88" fmla="+- 0 1662 1324"/>
                            <a:gd name="T89" fmla="*/ T88 w 1810"/>
                            <a:gd name="T90" fmla="+- 0 911 226"/>
                            <a:gd name="T91" fmla="*/ 911 h 1810"/>
                            <a:gd name="T92" fmla="+- 0 1775 1324"/>
                            <a:gd name="T93" fmla="*/ T92 w 1810"/>
                            <a:gd name="T94" fmla="+- 0 728 226"/>
                            <a:gd name="T95" fmla="*/ 728 h 1810"/>
                            <a:gd name="T96" fmla="+- 0 1943 1324"/>
                            <a:gd name="T97" fmla="*/ T96 w 1810"/>
                            <a:gd name="T98" fmla="+- 0 595 226"/>
                            <a:gd name="T99" fmla="*/ 595 h 1810"/>
                            <a:gd name="T100" fmla="+- 0 2152 1324"/>
                            <a:gd name="T101" fmla="*/ T100 w 1810"/>
                            <a:gd name="T102" fmla="+- 0 528 226"/>
                            <a:gd name="T103" fmla="*/ 528 h 1810"/>
                            <a:gd name="T104" fmla="+- 0 2868 1324"/>
                            <a:gd name="T105" fmla="*/ T104 w 1810"/>
                            <a:gd name="T106" fmla="+- 0 491 226"/>
                            <a:gd name="T107" fmla="*/ 491 h 1810"/>
                            <a:gd name="T108" fmla="+- 0 2705 1324"/>
                            <a:gd name="T109" fmla="*/ T108 w 1810"/>
                            <a:gd name="T110" fmla="+- 0 361 226"/>
                            <a:gd name="T111" fmla="*/ 361 h 1810"/>
                            <a:gd name="T112" fmla="+- 0 2514 1324"/>
                            <a:gd name="T113" fmla="*/ T112 w 1810"/>
                            <a:gd name="T114" fmla="+- 0 272 226"/>
                            <a:gd name="T115" fmla="*/ 272 h 1810"/>
                            <a:gd name="T116" fmla="+- 0 2303 1324"/>
                            <a:gd name="T117" fmla="*/ T116 w 1810"/>
                            <a:gd name="T118" fmla="+- 0 229 226"/>
                            <a:gd name="T119" fmla="*/ 229 h 1810"/>
                            <a:gd name="T120" fmla="+- 0 2228 1324"/>
                            <a:gd name="T121" fmla="*/ T120 w 1810"/>
                            <a:gd name="T122" fmla="+- 0 524 226"/>
                            <a:gd name="T123" fmla="*/ 524 h 1810"/>
                            <a:gd name="T124" fmla="+- 0 2447 1324"/>
                            <a:gd name="T125" fmla="*/ T124 w 1810"/>
                            <a:gd name="T126" fmla="+- 0 565 226"/>
                            <a:gd name="T127" fmla="*/ 565 h 1810"/>
                            <a:gd name="T128" fmla="+- 0 2631 1324"/>
                            <a:gd name="T129" fmla="*/ T128 w 1810"/>
                            <a:gd name="T130" fmla="+- 0 677 226"/>
                            <a:gd name="T131" fmla="*/ 677 h 1810"/>
                            <a:gd name="T132" fmla="+- 0 2764 1324"/>
                            <a:gd name="T133" fmla="*/ T132 w 1810"/>
                            <a:gd name="T134" fmla="+- 0 845 226"/>
                            <a:gd name="T135" fmla="*/ 845 h 1810"/>
                            <a:gd name="T136" fmla="+- 0 2830 1324"/>
                            <a:gd name="T137" fmla="*/ T136 w 1810"/>
                            <a:gd name="T138" fmla="+- 0 1054 226"/>
                            <a:gd name="T139" fmla="*/ 1054 h 1810"/>
                            <a:gd name="T140" fmla="+- 0 2817 1324"/>
                            <a:gd name="T141" fmla="*/ T140 w 1810"/>
                            <a:gd name="T142" fmla="+- 0 1280 226"/>
                            <a:gd name="T143" fmla="*/ 1280 h 1810"/>
                            <a:gd name="T144" fmla="+- 0 2726 1324"/>
                            <a:gd name="T145" fmla="*/ T144 w 1810"/>
                            <a:gd name="T146" fmla="+- 0 1477 226"/>
                            <a:gd name="T147" fmla="*/ 1477 h 1810"/>
                            <a:gd name="T148" fmla="+- 0 2575 1324"/>
                            <a:gd name="T149" fmla="*/ T148 w 1810"/>
                            <a:gd name="T150" fmla="+- 0 1628 226"/>
                            <a:gd name="T151" fmla="*/ 1628 h 1810"/>
                            <a:gd name="T152" fmla="+- 0 2378 1324"/>
                            <a:gd name="T153" fmla="*/ T152 w 1810"/>
                            <a:gd name="T154" fmla="+- 0 1719 226"/>
                            <a:gd name="T155" fmla="*/ 1719 h 1810"/>
                            <a:gd name="T156" fmla="+- 0 2899 1324"/>
                            <a:gd name="T157" fmla="*/ T156 w 1810"/>
                            <a:gd name="T158" fmla="+- 0 1737 226"/>
                            <a:gd name="T159" fmla="*/ 1737 h 1810"/>
                            <a:gd name="T160" fmla="+- 0 2998 1324"/>
                            <a:gd name="T161" fmla="*/ T160 w 1810"/>
                            <a:gd name="T162" fmla="+- 0 1607 226"/>
                            <a:gd name="T163" fmla="*/ 1607 h 1810"/>
                            <a:gd name="T164" fmla="+- 0 3087 1324"/>
                            <a:gd name="T165" fmla="*/ T164 w 1810"/>
                            <a:gd name="T166" fmla="+- 0 1416 226"/>
                            <a:gd name="T167" fmla="*/ 1416 h 1810"/>
                            <a:gd name="T168" fmla="+- 0 3130 1324"/>
                            <a:gd name="T169" fmla="*/ T168 w 1810"/>
                            <a:gd name="T170" fmla="+- 0 1205 226"/>
                            <a:gd name="T171" fmla="*/ 1205 h 1810"/>
                            <a:gd name="T172" fmla="+- 0 3121 1324"/>
                            <a:gd name="T173" fmla="*/ T172 w 1810"/>
                            <a:gd name="T174" fmla="+- 0 984 226"/>
                            <a:gd name="T175" fmla="*/ 984 h 1810"/>
                            <a:gd name="T176" fmla="+- 0 3062 1324"/>
                            <a:gd name="T177" fmla="*/ T176 w 1810"/>
                            <a:gd name="T178" fmla="+- 0 778 226"/>
                            <a:gd name="T179" fmla="*/ 778 h 1810"/>
                            <a:gd name="T180" fmla="+- 0 2959 1324"/>
                            <a:gd name="T181" fmla="*/ T180 w 1810"/>
                            <a:gd name="T182" fmla="+- 0 596 226"/>
                            <a:gd name="T183" fmla="*/ 596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10" h="1810">
                              <a:moveTo>
                                <a:pt x="904" y="0"/>
                              </a:moveTo>
                              <a:lnTo>
                                <a:pt x="830" y="3"/>
                              </a:lnTo>
                              <a:lnTo>
                                <a:pt x="758" y="12"/>
                              </a:lnTo>
                              <a:lnTo>
                                <a:pt x="687" y="26"/>
                              </a:lnTo>
                              <a:lnTo>
                                <a:pt x="618" y="46"/>
                              </a:lnTo>
                              <a:lnTo>
                                <a:pt x="552" y="71"/>
                              </a:lnTo>
                              <a:lnTo>
                                <a:pt x="489" y="101"/>
                              </a:lnTo>
                              <a:lnTo>
                                <a:pt x="428" y="135"/>
                              </a:lnTo>
                              <a:lnTo>
                                <a:pt x="370" y="174"/>
                              </a:lnTo>
                              <a:lnTo>
                                <a:pt x="316" y="218"/>
                              </a:lnTo>
                              <a:lnTo>
                                <a:pt x="265" y="265"/>
                              </a:lnTo>
                              <a:lnTo>
                                <a:pt x="217" y="316"/>
                              </a:lnTo>
                              <a:lnTo>
                                <a:pt x="174" y="370"/>
                              </a:lnTo>
                              <a:lnTo>
                                <a:pt x="135" y="428"/>
                              </a:lnTo>
                              <a:lnTo>
                                <a:pt x="101" y="489"/>
                              </a:lnTo>
                              <a:lnTo>
                                <a:pt x="71" y="552"/>
                              </a:lnTo>
                              <a:lnTo>
                                <a:pt x="46" y="619"/>
                              </a:lnTo>
                              <a:lnTo>
                                <a:pt x="26" y="687"/>
                              </a:lnTo>
                              <a:lnTo>
                                <a:pt x="12" y="758"/>
                              </a:lnTo>
                              <a:lnTo>
                                <a:pt x="3" y="830"/>
                              </a:lnTo>
                              <a:lnTo>
                                <a:pt x="0" y="904"/>
                              </a:lnTo>
                              <a:lnTo>
                                <a:pt x="3" y="979"/>
                              </a:lnTo>
                              <a:lnTo>
                                <a:pt x="12" y="1051"/>
                              </a:lnTo>
                              <a:lnTo>
                                <a:pt x="26" y="1122"/>
                              </a:lnTo>
                              <a:lnTo>
                                <a:pt x="46" y="1190"/>
                              </a:lnTo>
                              <a:lnTo>
                                <a:pt x="71" y="1257"/>
                              </a:lnTo>
                              <a:lnTo>
                                <a:pt x="101" y="1320"/>
                              </a:lnTo>
                              <a:lnTo>
                                <a:pt x="135" y="1381"/>
                              </a:lnTo>
                              <a:lnTo>
                                <a:pt x="174" y="1439"/>
                              </a:lnTo>
                              <a:lnTo>
                                <a:pt x="217" y="1493"/>
                              </a:lnTo>
                              <a:lnTo>
                                <a:pt x="265" y="1544"/>
                              </a:lnTo>
                              <a:lnTo>
                                <a:pt x="316" y="1591"/>
                              </a:lnTo>
                              <a:lnTo>
                                <a:pt x="370" y="1635"/>
                              </a:lnTo>
                              <a:lnTo>
                                <a:pt x="428" y="1674"/>
                              </a:lnTo>
                              <a:lnTo>
                                <a:pt x="489" y="1708"/>
                              </a:lnTo>
                              <a:lnTo>
                                <a:pt x="552" y="1738"/>
                              </a:lnTo>
                              <a:lnTo>
                                <a:pt x="618" y="1763"/>
                              </a:lnTo>
                              <a:lnTo>
                                <a:pt x="687" y="1783"/>
                              </a:lnTo>
                              <a:lnTo>
                                <a:pt x="758" y="1797"/>
                              </a:lnTo>
                              <a:lnTo>
                                <a:pt x="830" y="1806"/>
                              </a:lnTo>
                              <a:lnTo>
                                <a:pt x="904" y="1809"/>
                              </a:lnTo>
                              <a:lnTo>
                                <a:pt x="979" y="1806"/>
                              </a:lnTo>
                              <a:lnTo>
                                <a:pt x="1051" y="1797"/>
                              </a:lnTo>
                              <a:lnTo>
                                <a:pt x="1122" y="1783"/>
                              </a:lnTo>
                              <a:lnTo>
                                <a:pt x="1190" y="1763"/>
                              </a:lnTo>
                              <a:lnTo>
                                <a:pt x="1257" y="1738"/>
                              </a:lnTo>
                              <a:lnTo>
                                <a:pt x="1320" y="1708"/>
                              </a:lnTo>
                              <a:lnTo>
                                <a:pt x="1381" y="1674"/>
                              </a:lnTo>
                              <a:lnTo>
                                <a:pt x="1439" y="1635"/>
                              </a:lnTo>
                              <a:lnTo>
                                <a:pt x="1493" y="1591"/>
                              </a:lnTo>
                              <a:lnTo>
                                <a:pt x="1544" y="1544"/>
                              </a:lnTo>
                              <a:lnTo>
                                <a:pt x="1575" y="1511"/>
                              </a:lnTo>
                              <a:lnTo>
                                <a:pt x="904" y="1511"/>
                              </a:lnTo>
                              <a:lnTo>
                                <a:pt x="828" y="1507"/>
                              </a:lnTo>
                              <a:lnTo>
                                <a:pt x="755" y="1493"/>
                              </a:lnTo>
                              <a:lnTo>
                                <a:pt x="685" y="1470"/>
                              </a:lnTo>
                              <a:lnTo>
                                <a:pt x="619" y="1440"/>
                              </a:lnTo>
                              <a:lnTo>
                                <a:pt x="558" y="1402"/>
                              </a:lnTo>
                              <a:lnTo>
                                <a:pt x="502" y="1358"/>
                              </a:lnTo>
                              <a:lnTo>
                                <a:pt x="451" y="1307"/>
                              </a:lnTo>
                              <a:lnTo>
                                <a:pt x="406" y="1251"/>
                              </a:lnTo>
                              <a:lnTo>
                                <a:pt x="369" y="1189"/>
                              </a:lnTo>
                              <a:lnTo>
                                <a:pt x="338" y="1124"/>
                              </a:lnTo>
                              <a:lnTo>
                                <a:pt x="316" y="1054"/>
                              </a:lnTo>
                              <a:lnTo>
                                <a:pt x="302" y="980"/>
                              </a:lnTo>
                              <a:lnTo>
                                <a:pt x="298" y="904"/>
                              </a:lnTo>
                              <a:lnTo>
                                <a:pt x="302" y="828"/>
                              </a:lnTo>
                              <a:lnTo>
                                <a:pt x="316" y="755"/>
                              </a:lnTo>
                              <a:lnTo>
                                <a:pt x="338" y="685"/>
                              </a:lnTo>
                              <a:lnTo>
                                <a:pt x="369" y="619"/>
                              </a:lnTo>
                              <a:lnTo>
                                <a:pt x="406" y="558"/>
                              </a:lnTo>
                              <a:lnTo>
                                <a:pt x="451" y="502"/>
                              </a:lnTo>
                              <a:lnTo>
                                <a:pt x="502" y="451"/>
                              </a:lnTo>
                              <a:lnTo>
                                <a:pt x="558" y="407"/>
                              </a:lnTo>
                              <a:lnTo>
                                <a:pt x="619" y="369"/>
                              </a:lnTo>
                              <a:lnTo>
                                <a:pt x="685" y="339"/>
                              </a:lnTo>
                              <a:lnTo>
                                <a:pt x="755" y="316"/>
                              </a:lnTo>
                              <a:lnTo>
                                <a:pt x="828" y="302"/>
                              </a:lnTo>
                              <a:lnTo>
                                <a:pt x="904" y="298"/>
                              </a:lnTo>
                              <a:lnTo>
                                <a:pt x="1575" y="298"/>
                              </a:lnTo>
                              <a:lnTo>
                                <a:pt x="1544" y="265"/>
                              </a:lnTo>
                              <a:lnTo>
                                <a:pt x="1493" y="218"/>
                              </a:lnTo>
                              <a:lnTo>
                                <a:pt x="1439" y="174"/>
                              </a:lnTo>
                              <a:lnTo>
                                <a:pt x="1381" y="135"/>
                              </a:lnTo>
                              <a:lnTo>
                                <a:pt x="1320" y="101"/>
                              </a:lnTo>
                              <a:lnTo>
                                <a:pt x="1257" y="71"/>
                              </a:lnTo>
                              <a:lnTo>
                                <a:pt x="1190" y="46"/>
                              </a:lnTo>
                              <a:lnTo>
                                <a:pt x="1122" y="26"/>
                              </a:lnTo>
                              <a:lnTo>
                                <a:pt x="1051" y="12"/>
                              </a:lnTo>
                              <a:lnTo>
                                <a:pt x="979" y="3"/>
                              </a:lnTo>
                              <a:lnTo>
                                <a:pt x="904" y="0"/>
                              </a:lnTo>
                              <a:close/>
                              <a:moveTo>
                                <a:pt x="1575" y="298"/>
                              </a:moveTo>
                              <a:lnTo>
                                <a:pt x="904" y="298"/>
                              </a:lnTo>
                              <a:lnTo>
                                <a:pt x="980" y="302"/>
                              </a:lnTo>
                              <a:lnTo>
                                <a:pt x="1054" y="316"/>
                              </a:lnTo>
                              <a:lnTo>
                                <a:pt x="1123" y="339"/>
                              </a:lnTo>
                              <a:lnTo>
                                <a:pt x="1189" y="369"/>
                              </a:lnTo>
                              <a:lnTo>
                                <a:pt x="1251" y="407"/>
                              </a:lnTo>
                              <a:lnTo>
                                <a:pt x="1307" y="451"/>
                              </a:lnTo>
                              <a:lnTo>
                                <a:pt x="1358" y="502"/>
                              </a:lnTo>
                              <a:lnTo>
                                <a:pt x="1402" y="558"/>
                              </a:lnTo>
                              <a:lnTo>
                                <a:pt x="1440" y="619"/>
                              </a:lnTo>
                              <a:lnTo>
                                <a:pt x="1470" y="685"/>
                              </a:lnTo>
                              <a:lnTo>
                                <a:pt x="1493" y="755"/>
                              </a:lnTo>
                              <a:lnTo>
                                <a:pt x="1506" y="828"/>
                              </a:lnTo>
                              <a:lnTo>
                                <a:pt x="1511" y="904"/>
                              </a:lnTo>
                              <a:lnTo>
                                <a:pt x="1506" y="980"/>
                              </a:lnTo>
                              <a:lnTo>
                                <a:pt x="1493" y="1054"/>
                              </a:lnTo>
                              <a:lnTo>
                                <a:pt x="1470" y="1124"/>
                              </a:lnTo>
                              <a:lnTo>
                                <a:pt x="1440" y="1189"/>
                              </a:lnTo>
                              <a:lnTo>
                                <a:pt x="1402" y="1251"/>
                              </a:lnTo>
                              <a:lnTo>
                                <a:pt x="1358" y="1307"/>
                              </a:lnTo>
                              <a:lnTo>
                                <a:pt x="1307" y="1358"/>
                              </a:lnTo>
                              <a:lnTo>
                                <a:pt x="1251" y="1402"/>
                              </a:lnTo>
                              <a:lnTo>
                                <a:pt x="1189" y="1440"/>
                              </a:lnTo>
                              <a:lnTo>
                                <a:pt x="1123" y="1470"/>
                              </a:lnTo>
                              <a:lnTo>
                                <a:pt x="1054" y="1493"/>
                              </a:lnTo>
                              <a:lnTo>
                                <a:pt x="980" y="1507"/>
                              </a:lnTo>
                              <a:lnTo>
                                <a:pt x="904" y="1511"/>
                              </a:lnTo>
                              <a:lnTo>
                                <a:pt x="1575" y="1511"/>
                              </a:lnTo>
                              <a:lnTo>
                                <a:pt x="1591" y="1493"/>
                              </a:lnTo>
                              <a:lnTo>
                                <a:pt x="1635" y="1439"/>
                              </a:lnTo>
                              <a:lnTo>
                                <a:pt x="1674" y="1381"/>
                              </a:lnTo>
                              <a:lnTo>
                                <a:pt x="1708" y="1320"/>
                              </a:lnTo>
                              <a:lnTo>
                                <a:pt x="1738" y="1257"/>
                              </a:lnTo>
                              <a:lnTo>
                                <a:pt x="1763" y="1190"/>
                              </a:lnTo>
                              <a:lnTo>
                                <a:pt x="1783" y="1122"/>
                              </a:lnTo>
                              <a:lnTo>
                                <a:pt x="1797" y="1051"/>
                              </a:lnTo>
                              <a:lnTo>
                                <a:pt x="1806" y="979"/>
                              </a:lnTo>
                              <a:lnTo>
                                <a:pt x="1809" y="904"/>
                              </a:lnTo>
                              <a:lnTo>
                                <a:pt x="1806" y="830"/>
                              </a:lnTo>
                              <a:lnTo>
                                <a:pt x="1797" y="758"/>
                              </a:lnTo>
                              <a:lnTo>
                                <a:pt x="1783" y="687"/>
                              </a:lnTo>
                              <a:lnTo>
                                <a:pt x="1763" y="619"/>
                              </a:lnTo>
                              <a:lnTo>
                                <a:pt x="1738" y="552"/>
                              </a:lnTo>
                              <a:lnTo>
                                <a:pt x="1708" y="489"/>
                              </a:lnTo>
                              <a:lnTo>
                                <a:pt x="1674" y="428"/>
                              </a:lnTo>
                              <a:lnTo>
                                <a:pt x="1635" y="370"/>
                              </a:lnTo>
                              <a:lnTo>
                                <a:pt x="1591" y="316"/>
                              </a:lnTo>
                              <a:lnTo>
                                <a:pt x="1575" y="298"/>
                              </a:lnTo>
                              <a:close/>
                            </a:path>
                          </a:pathLst>
                        </a:custGeom>
                        <a:solidFill>
                          <a:srgbClr val="0036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E3063C" id="AutoShape 60" o:spid="_x0000_s1026" alt="Title: Access Panel Network logo" style="position:absolute;margin-left:66.2pt;margin-top:11.3pt;width:90.5pt;height:9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1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" path="m904,l830,3r-72,9l687,26,618,46,552,71r-63,30l428,135r-58,39l316,218r-51,47l217,316r-43,54l135,428r-34,61l71,552,46,619,26,687,12,758,3,830,,904r3,75l12,1051r14,71l46,1190r25,67l101,1320r34,61l174,1439r43,54l265,1544r51,47l370,1635r58,39l489,1708r63,30l618,1763r69,20l758,1797r72,9l904,1809r75,-3l1051,1797r71,-14l1190,1763r67,-25l1320,1708r61,-34l1439,1635r54,-44l1544,1544r31,-33l904,1511r-76,-4l755,1493r-70,-23l619,1440r-61,-38l502,1358r-51,-51l406,1251r-37,-62l338,1124r-22,-70l302,980r-4,-76l302,828r14,-73l338,685r31,-66l406,558r45,-56l502,451r56,-44l619,369r66,-30l755,316r73,-14l904,298r671,l1544,265r-51,-47l1439,174r-58,-39l1320,101,1257,71,1190,46,1122,26,1051,12,979,3,904,xm1575,298r-671,l980,302r74,14l1123,339r66,30l1251,407r56,44l1358,502r44,56l1440,619r30,66l1493,755r13,73l1511,904r-5,76l1493,1054r-23,70l1440,1189r-38,62l1358,1307r-51,51l1251,1402r-62,38l1123,1470r-69,23l980,1507r-76,4l1575,1511r16,-18l1635,1439r39,-58l1708,1320r30,-63l1763,1190r20,-68l1797,1051r9,-72l1809,904r-3,-74l1797,758r-14,-71l1763,619r-25,-67l1708,489r-34,-61l1635,370r-44,-54l1575,298xe" fillcolor="#003669" stroked="f">
                <v:path arrowok="t" o:connecttype="custom" o:connectlocs="481330,151130;350520,188595;234950,254000;137795,344170;64135,454025;16510,579755;0,717550;16510,855980;64135,981710;137795,1091565;234950,1181735;350520,1247140;481330,1284605;621665,1290320;755650,1263015;876935,1206500;980440,1123950;525780,1100455;393065,1057910;286385,973455;214630,857250;189230,717550;214630,578485;286385,462280;393065,377825;525780,335280;980440,311785;876935,229235;755650,172720;621665,145415;574040,332740;713105,358775;829945,429895;914400,536575;956310,669290;948055,812800;890270,937895;794385,1033780;669290,1091565;1000125,1102995;1062990,1020445;1119505,899160;1146810,765175;1141095,624840;1103630,494030;1038225,378460" o:connectangles="0,0,0,0,0,0,0,0,0,0,0,0,0,0,0,0,0,0,0,0,0,0,0,0,0,0,0,0,0,0,0,0,0,0,0,0,0,0,0,0,0,0,0,0,0,0"/>
                <w10:wrap anchorx="page"/>
              </v:shape>
            </w:pict>
          </mc:Fallback>
        </mc:AlternateContent>
      </w:r>
      <w:r w:rsidR="00772A93">
        <w:rPr>
          <w:noProof/>
          <w:lang w:bidi="ar-SA"/>
        </w:rPr>
        <w:drawing>
          <wp:anchor distT="0" distB="0" distL="0" distR="0" simplePos="0" relativeHeight="251607040" behindDoc="0" locked="0" layoutInCell="1" allowOverlap="1">
            <wp:simplePos x="0" y="0"/>
            <wp:positionH relativeFrom="page">
              <wp:posOffset>2202394</wp:posOffset>
            </wp:positionH>
            <wp:positionV relativeFrom="paragraph">
              <wp:posOffset>582851</wp:posOffset>
            </wp:positionV>
            <wp:extent cx="1022822" cy="710190"/>
            <wp:effectExtent l="0" t="0" r="6350" b="0"/>
            <wp:wrapNone/>
            <wp:docPr id="33" name="image46.png" title="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101" cstate="print"/>
                    <a:stretch>
                      <a:fillRect/>
                    </a:stretch>
                  </pic:blipFill>
                  <pic:spPr>
                    <a:xfrm>
                      <a:off x="0" y="0"/>
                      <a:ext cx="1022822" cy="710190"/>
                    </a:xfrm>
                    <a:prstGeom prst="rect">
                      <a:avLst/>
                    </a:prstGeom>
                  </pic:spPr>
                </pic:pic>
              </a:graphicData>
            </a:graphic>
          </wp:anchor>
        </w:drawing>
      </w:r>
      <w:r>
        <w:rPr>
          <w:noProof/>
          <w:lang w:bidi="ar-SA"/>
        </w:rPr>
        <mc:AlternateContent>
          <mc:Choice Requires="wps">
            <w:drawing>
              <wp:anchor distT="0" distB="0" distL="114300" distR="114300" simplePos="0" relativeHeight="251664384" behindDoc="0" locked="0" layoutInCell="1" allowOverlap="1">
                <wp:simplePos x="0" y="0"/>
                <wp:positionH relativeFrom="page">
                  <wp:posOffset>2202180</wp:posOffset>
                </wp:positionH>
                <wp:positionV relativeFrom="paragraph">
                  <wp:posOffset>203200</wp:posOffset>
                </wp:positionV>
                <wp:extent cx="247015" cy="116840"/>
                <wp:effectExtent l="40005" t="38735" r="46355" b="44450"/>
                <wp:wrapNone/>
                <wp:docPr id="9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116840"/>
                        </a:xfrm>
                        <a:custGeom>
                          <a:avLst/>
                          <a:gdLst>
                            <a:gd name="T0" fmla="+- 0 3468 3468"/>
                            <a:gd name="T1" fmla="*/ T0 w 389"/>
                            <a:gd name="T2" fmla="+- 0 320 320"/>
                            <a:gd name="T3" fmla="*/ 320 h 184"/>
                            <a:gd name="T4" fmla="+- 0 3856 3468"/>
                            <a:gd name="T5" fmla="*/ T4 w 389"/>
                            <a:gd name="T6" fmla="+- 0 320 320"/>
                            <a:gd name="T7" fmla="*/ 320 h 184"/>
                            <a:gd name="T8" fmla="+- 0 3468 3468"/>
                            <a:gd name="T9" fmla="*/ T8 w 389"/>
                            <a:gd name="T10" fmla="+- 0 503 320"/>
                            <a:gd name="T11" fmla="*/ 503 h 184"/>
                            <a:gd name="T12" fmla="+- 0 3856 3468"/>
                            <a:gd name="T13" fmla="*/ T12 w 389"/>
                            <a:gd name="T14" fmla="+- 0 503 320"/>
                            <a:gd name="T15" fmla="*/ 503 h 184"/>
                          </a:gdLst>
                          <a:ahLst/>
                          <a:cxnLst>
                            <a:cxn ang="0">
                              <a:pos x="T1" y="T3"/>
                            </a:cxn>
                            <a:cxn ang="0">
                              <a:pos x="T5" y="T7"/>
                            </a:cxn>
                            <a:cxn ang="0">
                              <a:pos x="T9" y="T11"/>
                            </a:cxn>
                            <a:cxn ang="0">
                              <a:pos x="T13" y="T15"/>
                            </a:cxn>
                          </a:cxnLst>
                          <a:rect l="0" t="0" r="r" b="b"/>
                          <a:pathLst>
                            <a:path w="389" h="184">
                              <a:moveTo>
                                <a:pt x="0" y="0"/>
                              </a:moveTo>
                              <a:lnTo>
                                <a:pt x="388" y="0"/>
                              </a:lnTo>
                              <a:moveTo>
                                <a:pt x="0" y="183"/>
                              </a:moveTo>
                              <a:lnTo>
                                <a:pt x="388" y="183"/>
                              </a:lnTo>
                            </a:path>
                          </a:pathLst>
                        </a:custGeom>
                        <a:noFill/>
                        <a:ln w="7532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2010B1" id="AutoShape 59" o:spid="_x0000_s1026" style="position:absolute;margin-left:173.4pt;margin-top:16pt;width:19.45pt;height: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" path="m,l388,m,183r388,e" filled="f" strokecolor="#67686a" strokeweight="2.09233mm">
                <v:path arrowok="t" o:connecttype="custom" o:connectlocs="0,203200;246380,203200;0,319405;246380,319405" o:connectangles="0,0,0,0"/>
                <w10:wrap anchorx="page"/>
              </v:shape>
            </w:pict>
          </mc:Fallback>
        </mc:AlternateContent>
      </w:r>
      <w:r w:rsidR="00772A93">
        <w:rPr>
          <w:color w:val="67686A"/>
          <w:spacing w:val="-7"/>
        </w:rPr>
        <w:t xml:space="preserve">The following </w:t>
      </w:r>
      <w:r w:rsidR="00772A93">
        <w:rPr>
          <w:color w:val="67686A"/>
          <w:spacing w:val="-6"/>
        </w:rPr>
        <w:t xml:space="preserve">pages </w:t>
      </w:r>
      <w:r w:rsidR="00772A93">
        <w:rPr>
          <w:color w:val="67686A"/>
          <w:spacing w:val="-8"/>
        </w:rPr>
        <w:t xml:space="preserve">provide </w:t>
      </w:r>
      <w:r w:rsidR="00772A93">
        <w:rPr>
          <w:color w:val="67686A"/>
          <w:spacing w:val="-4"/>
        </w:rPr>
        <w:t xml:space="preserve">an </w:t>
      </w:r>
      <w:r w:rsidR="00772A93">
        <w:rPr>
          <w:color w:val="67686A"/>
          <w:spacing w:val="-7"/>
        </w:rPr>
        <w:t xml:space="preserve">insight </w:t>
      </w:r>
      <w:r w:rsidR="00772A93">
        <w:rPr>
          <w:color w:val="67686A"/>
          <w:spacing w:val="-6"/>
        </w:rPr>
        <w:t xml:space="preserve">into </w:t>
      </w:r>
      <w:r w:rsidR="00772A93">
        <w:rPr>
          <w:color w:val="67686A"/>
          <w:spacing w:val="-5"/>
        </w:rPr>
        <w:t xml:space="preserve">the </w:t>
      </w:r>
      <w:r w:rsidR="00772A93">
        <w:rPr>
          <w:color w:val="67686A"/>
          <w:spacing w:val="-7"/>
        </w:rPr>
        <w:t xml:space="preserve">activities </w:t>
      </w:r>
      <w:r w:rsidR="00772A93">
        <w:rPr>
          <w:color w:val="67686A"/>
          <w:spacing w:val="-5"/>
        </w:rPr>
        <w:t xml:space="preserve">and </w:t>
      </w:r>
      <w:r w:rsidR="00772A93">
        <w:rPr>
          <w:color w:val="67686A"/>
          <w:spacing w:val="-6"/>
        </w:rPr>
        <w:t xml:space="preserve">hard </w:t>
      </w:r>
      <w:r w:rsidR="00772A93">
        <w:rPr>
          <w:color w:val="67686A"/>
          <w:spacing w:val="-5"/>
        </w:rPr>
        <w:t xml:space="preserve">work </w:t>
      </w:r>
      <w:r w:rsidR="00772A93">
        <w:rPr>
          <w:color w:val="67686A"/>
          <w:spacing w:val="-7"/>
        </w:rPr>
        <w:t xml:space="preserve">volunteers </w:t>
      </w:r>
      <w:r w:rsidR="00772A93">
        <w:rPr>
          <w:color w:val="67686A"/>
          <w:spacing w:val="-5"/>
        </w:rPr>
        <w:t xml:space="preserve">put </w:t>
      </w:r>
      <w:r w:rsidR="00772A93">
        <w:rPr>
          <w:color w:val="67686A"/>
          <w:spacing w:val="-6"/>
        </w:rPr>
        <w:t xml:space="preserve">into their local </w:t>
      </w:r>
      <w:r w:rsidR="00772A93">
        <w:rPr>
          <w:color w:val="67686A"/>
          <w:spacing w:val="-7"/>
        </w:rPr>
        <w:t xml:space="preserve">Access </w:t>
      </w:r>
      <w:r w:rsidR="00772A93">
        <w:rPr>
          <w:color w:val="67686A"/>
          <w:spacing w:val="-9"/>
        </w:rPr>
        <w:t xml:space="preserve">Panels. </w:t>
      </w:r>
      <w:r w:rsidR="00772A93">
        <w:rPr>
          <w:color w:val="67686A"/>
          <w:spacing w:val="-4"/>
        </w:rPr>
        <w:t xml:space="preserve">If </w:t>
      </w:r>
      <w:r w:rsidR="00772A93">
        <w:rPr>
          <w:color w:val="67686A"/>
          <w:spacing w:val="-7"/>
        </w:rPr>
        <w:t xml:space="preserve">you </w:t>
      </w:r>
      <w:r w:rsidR="00772A93">
        <w:rPr>
          <w:color w:val="67686A"/>
          <w:spacing w:val="-5"/>
        </w:rPr>
        <w:t xml:space="preserve">are not </w:t>
      </w:r>
      <w:r w:rsidR="00772A93">
        <w:rPr>
          <w:color w:val="67686A"/>
          <w:spacing w:val="-7"/>
        </w:rPr>
        <w:t xml:space="preserve">yet </w:t>
      </w:r>
      <w:r w:rsidR="00772A93">
        <w:rPr>
          <w:color w:val="67686A"/>
        </w:rPr>
        <w:t xml:space="preserve">a </w:t>
      </w:r>
      <w:r w:rsidR="00772A93">
        <w:rPr>
          <w:color w:val="67686A"/>
          <w:spacing w:val="-6"/>
        </w:rPr>
        <w:t xml:space="preserve">member </w:t>
      </w:r>
      <w:r w:rsidR="00772A93">
        <w:rPr>
          <w:color w:val="67686A"/>
          <w:spacing w:val="-7"/>
        </w:rPr>
        <w:t xml:space="preserve">with your </w:t>
      </w:r>
      <w:r w:rsidR="00772A93">
        <w:rPr>
          <w:color w:val="67686A"/>
          <w:spacing w:val="-6"/>
        </w:rPr>
        <w:t xml:space="preserve">local Access </w:t>
      </w:r>
      <w:r w:rsidR="00772A93">
        <w:rPr>
          <w:color w:val="67686A"/>
          <w:spacing w:val="-7"/>
        </w:rPr>
        <w:t xml:space="preserve">Panel </w:t>
      </w:r>
      <w:r w:rsidR="00772A93">
        <w:rPr>
          <w:color w:val="67686A"/>
          <w:spacing w:val="-5"/>
        </w:rPr>
        <w:t xml:space="preserve">and </w:t>
      </w:r>
      <w:r w:rsidR="00772A93">
        <w:rPr>
          <w:color w:val="67686A"/>
          <w:spacing w:val="-6"/>
        </w:rPr>
        <w:t xml:space="preserve">would </w:t>
      </w:r>
      <w:r w:rsidR="00772A93">
        <w:rPr>
          <w:color w:val="67686A"/>
          <w:spacing w:val="-8"/>
        </w:rPr>
        <w:t xml:space="preserve">like </w:t>
      </w:r>
      <w:r w:rsidR="00772A93">
        <w:rPr>
          <w:color w:val="67686A"/>
          <w:spacing w:val="-4"/>
        </w:rPr>
        <w:t xml:space="preserve">to </w:t>
      </w:r>
      <w:r w:rsidR="00772A93">
        <w:rPr>
          <w:color w:val="67686A"/>
          <w:spacing w:val="-5"/>
        </w:rPr>
        <w:t xml:space="preserve">get </w:t>
      </w:r>
      <w:r w:rsidR="00772A93">
        <w:rPr>
          <w:color w:val="67686A"/>
          <w:spacing w:val="-10"/>
        </w:rPr>
        <w:t xml:space="preserve">involved </w:t>
      </w:r>
      <w:r w:rsidR="00772A93">
        <w:rPr>
          <w:color w:val="67686A"/>
          <w:spacing w:val="-4"/>
        </w:rPr>
        <w:t xml:space="preserve">in </w:t>
      </w:r>
      <w:r w:rsidR="00772A93">
        <w:rPr>
          <w:color w:val="67686A"/>
          <w:spacing w:val="-8"/>
        </w:rPr>
        <w:t xml:space="preserve">improving </w:t>
      </w:r>
      <w:r w:rsidR="00772A93">
        <w:rPr>
          <w:color w:val="67686A"/>
          <w:spacing w:val="-6"/>
        </w:rPr>
        <w:t xml:space="preserve">access </w:t>
      </w:r>
      <w:r w:rsidR="00772A93">
        <w:rPr>
          <w:color w:val="67686A"/>
          <w:spacing w:val="-7"/>
        </w:rPr>
        <w:t xml:space="preserve">in your </w:t>
      </w:r>
      <w:r w:rsidR="00772A93">
        <w:rPr>
          <w:color w:val="67686A"/>
          <w:spacing w:val="-6"/>
        </w:rPr>
        <w:t xml:space="preserve">local </w:t>
      </w:r>
      <w:r w:rsidR="00772A93">
        <w:rPr>
          <w:color w:val="67686A"/>
          <w:spacing w:val="-11"/>
        </w:rPr>
        <w:t xml:space="preserve">community, </w:t>
      </w:r>
      <w:r w:rsidR="00772A93">
        <w:rPr>
          <w:color w:val="67686A"/>
          <w:spacing w:val="-6"/>
        </w:rPr>
        <w:t xml:space="preserve">contact </w:t>
      </w:r>
      <w:r w:rsidR="00772A93">
        <w:rPr>
          <w:color w:val="67686A"/>
          <w:spacing w:val="-7"/>
        </w:rPr>
        <w:t>your local</w:t>
      </w:r>
    </w:p>
    <w:p w:rsidR="00193AB5" w:rsidRDefault="00A20B45">
      <w:pPr>
        <w:spacing w:line="254" w:lineRule="auto"/>
        <w:ind w:left="963" w:right="1902"/>
        <w:rPr>
          <w:rStyle w:val="Hyperlink"/>
          <w:spacing w:val="-8"/>
          <w:sz w:val="28"/>
        </w:rPr>
      </w:pPr>
      <w:r>
        <w:rPr>
          <w:noProof/>
          <w:lang w:bidi="ar-SA"/>
        </w:rPr>
        <mc:AlternateContent>
          <mc:Choice Requires="wps">
            <w:drawing>
              <wp:anchor distT="0" distB="0" distL="0" distR="0" simplePos="0" relativeHeight="251751424" behindDoc="0" locked="0" layoutInCell="1" allowOverlap="1" wp14:anchorId="6E64D739" wp14:editId="2DA1A34A">
                <wp:simplePos x="0" y="0"/>
                <wp:positionH relativeFrom="page">
                  <wp:posOffset>595423</wp:posOffset>
                </wp:positionH>
                <wp:positionV relativeFrom="paragraph">
                  <wp:posOffset>775748</wp:posOffset>
                </wp:positionV>
                <wp:extent cx="6552565" cy="720090"/>
                <wp:effectExtent l="0" t="0" r="635" b="3810"/>
                <wp:wrapSquare wrapText="bothSides"/>
                <wp:docPr id="2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2009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Pr="00A20B45" w:rsidRDefault="002A08A0" w:rsidP="00A20B45">
                            <w:pPr>
                              <w:spacing w:before="130"/>
                              <w:ind w:left="1555" w:right="1562"/>
                              <w:jc w:val="center"/>
                              <w:rPr>
                                <w:b/>
                                <w:color w:val="FFFFFF"/>
                                <w:spacing w:val="-8"/>
                                <w:sz w:val="36"/>
                              </w:rPr>
                            </w:pPr>
                            <w:r>
                              <w:rPr>
                                <w:b/>
                                <w:color w:val="FFFFFF"/>
                                <w:spacing w:val="-8"/>
                                <w:sz w:val="36"/>
                              </w:rPr>
                              <w:t>Angus</w:t>
                            </w:r>
                            <w:r w:rsidR="00A20B45">
                              <w:rPr>
                                <w:b/>
                                <w:color w:val="FFFFFF"/>
                                <w:spacing w:val="-8"/>
                                <w:sz w:val="36"/>
                              </w:rPr>
                              <w:t xml:space="preserve"> Access </w:t>
                            </w:r>
                            <w:r w:rsidR="007F4708">
                              <w:rPr>
                                <w:b/>
                                <w:color w:val="FFFFFF"/>
                                <w:spacing w:val="-8"/>
                                <w:sz w:val="36"/>
                              </w:rPr>
                              <w:t>Panel</w:t>
                            </w:r>
                          </w:p>
                          <w:p w:rsidR="00A20B45" w:rsidRPr="002B7C91" w:rsidRDefault="00A20B45" w:rsidP="00732701">
                            <w:pPr>
                              <w:spacing w:before="7"/>
                              <w:ind w:left="284" w:right="-875" w:firstLine="1134"/>
                              <w:rPr>
                                <w:b/>
                                <w:sz w:val="32"/>
                                <w:szCs w:val="32"/>
                              </w:rPr>
                            </w:pPr>
                            <w:r w:rsidRPr="002B7C91">
                              <w:rPr>
                                <w:b/>
                                <w:color w:val="FFFFFF"/>
                                <w:spacing w:val="-14"/>
                                <w:sz w:val="32"/>
                                <w:szCs w:val="32"/>
                              </w:rPr>
                              <w:t xml:space="preserve">Tel: </w:t>
                            </w:r>
                            <w:r w:rsidR="007F4708" w:rsidRPr="007F4708">
                              <w:rPr>
                                <w:b/>
                                <w:color w:val="FFFFFF"/>
                                <w:spacing w:val="-8"/>
                                <w:sz w:val="32"/>
                                <w:szCs w:val="32"/>
                              </w:rPr>
                              <w:t>01307 465161</w:t>
                            </w:r>
                            <w:r w:rsidRPr="002B7C91">
                              <w:rPr>
                                <w:b/>
                                <w:color w:val="FFFFFF"/>
                                <w:sz w:val="32"/>
                                <w:szCs w:val="32"/>
                              </w:rPr>
                              <w:t xml:space="preserve">| </w:t>
                            </w:r>
                            <w:r w:rsidRPr="002B7C91">
                              <w:rPr>
                                <w:b/>
                                <w:color w:val="FFFFFF"/>
                                <w:spacing w:val="-8"/>
                                <w:sz w:val="32"/>
                                <w:szCs w:val="32"/>
                              </w:rPr>
                              <w:t>Email:</w:t>
                            </w:r>
                            <w:r w:rsidRPr="002B7C91">
                              <w:rPr>
                                <w:b/>
                                <w:color w:val="FFFFFF"/>
                                <w:spacing w:val="-67"/>
                                <w:sz w:val="32"/>
                                <w:szCs w:val="32"/>
                              </w:rPr>
                              <w:t xml:space="preserve"> </w:t>
                            </w:r>
                            <w:r w:rsidR="007F4708" w:rsidRPr="007F4708">
                              <w:rPr>
                                <w:b/>
                                <w:color w:val="FFFFFF"/>
                                <w:spacing w:val="-9"/>
                                <w:sz w:val="32"/>
                                <w:szCs w:val="32"/>
                              </w:rPr>
                              <w:t>anguspanel@tiscali.co.uk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64D739" id="Text Box 58" o:spid="_x0000_s1042" type="#_x0000_t202" style="position:absolute;left:0;text-align:left;margin-left:46.9pt;margin-top:61.1pt;width:515.95pt;height:56.7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" fillcolor="#003669" stroked="f">
                <v:textbox inset="0,0,0,0">
                  <w:txbxContent>
                    <w:p w:rsidR="00A20B45" w:rsidRPr="00A20B45" w:rsidRDefault="002A08A0" w:rsidP="00A20B45">
                      <w:pPr>
                        <w:spacing w:before="130"/>
                        <w:ind w:left="1555" w:right="1562"/>
                        <w:jc w:val="center"/>
                        <w:rPr>
                          <w:b/>
                          <w:color w:val="FFFFFF"/>
                          <w:spacing w:val="-8"/>
                          <w:sz w:val="36"/>
                        </w:rPr>
                      </w:pPr>
                      <w:r>
                        <w:rPr>
                          <w:b/>
                          <w:color w:val="FFFFFF"/>
                          <w:spacing w:val="-8"/>
                          <w:sz w:val="36"/>
                        </w:rPr>
                        <w:t>Angus</w:t>
                      </w:r>
                      <w:r w:rsidR="00A20B45">
                        <w:rPr>
                          <w:b/>
                          <w:color w:val="FFFFFF"/>
                          <w:spacing w:val="-8"/>
                          <w:sz w:val="36"/>
                        </w:rPr>
                        <w:t xml:space="preserve"> Access </w:t>
                      </w:r>
                      <w:r w:rsidR="007F4708">
                        <w:rPr>
                          <w:b/>
                          <w:color w:val="FFFFFF"/>
                          <w:spacing w:val="-8"/>
                          <w:sz w:val="36"/>
                        </w:rPr>
                        <w:t>Panel</w:t>
                      </w:r>
                    </w:p>
                    <w:p w:rsidR="00A20B45" w:rsidRPr="002B7C91" w:rsidRDefault="00A20B45" w:rsidP="00732701">
                      <w:pPr>
                        <w:spacing w:before="7"/>
                        <w:ind w:left="284" w:right="-875" w:firstLine="1134"/>
                        <w:rPr>
                          <w:b/>
                          <w:sz w:val="32"/>
                          <w:szCs w:val="32"/>
                        </w:rPr>
                      </w:pPr>
                      <w:r w:rsidRPr="002B7C91">
                        <w:rPr>
                          <w:b/>
                          <w:color w:val="FFFFFF"/>
                          <w:spacing w:val="-14"/>
                          <w:sz w:val="32"/>
                          <w:szCs w:val="32"/>
                        </w:rPr>
                        <w:t xml:space="preserve">Tel: </w:t>
                      </w:r>
                      <w:r w:rsidR="007F4708" w:rsidRPr="007F4708">
                        <w:rPr>
                          <w:b/>
                          <w:color w:val="FFFFFF"/>
                          <w:spacing w:val="-8"/>
                          <w:sz w:val="32"/>
                          <w:szCs w:val="32"/>
                        </w:rPr>
                        <w:t>01307 465161</w:t>
                      </w:r>
                      <w:r w:rsidRPr="002B7C91">
                        <w:rPr>
                          <w:b/>
                          <w:color w:val="FFFFFF"/>
                          <w:sz w:val="32"/>
                          <w:szCs w:val="32"/>
                        </w:rPr>
                        <w:t xml:space="preserve">| </w:t>
                      </w:r>
                      <w:r w:rsidRPr="002B7C91">
                        <w:rPr>
                          <w:b/>
                          <w:color w:val="FFFFFF"/>
                          <w:spacing w:val="-8"/>
                          <w:sz w:val="32"/>
                          <w:szCs w:val="32"/>
                        </w:rPr>
                        <w:t>Email:</w:t>
                      </w:r>
                      <w:r w:rsidRPr="002B7C91">
                        <w:rPr>
                          <w:b/>
                          <w:color w:val="FFFFFF"/>
                          <w:spacing w:val="-67"/>
                          <w:sz w:val="32"/>
                          <w:szCs w:val="32"/>
                        </w:rPr>
                        <w:t xml:space="preserve"> </w:t>
                      </w:r>
                      <w:r w:rsidR="007F4708" w:rsidRPr="007F4708">
                        <w:rPr>
                          <w:b/>
                          <w:color w:val="FFFFFF"/>
                          <w:spacing w:val="-9"/>
                          <w:sz w:val="32"/>
                          <w:szCs w:val="32"/>
                        </w:rPr>
                        <w:t>anguspanel@tiscali.co.uk</w:t>
                      </w:r>
                    </w:p>
                  </w:txbxContent>
                </v:textbox>
                <w10:wrap type="square" anchorx="page"/>
              </v:shape>
            </w:pict>
          </mc:Fallback>
        </mc:AlternateContent>
      </w:r>
      <w:r w:rsidR="00772A93">
        <w:rPr>
          <w:color w:val="67686A"/>
          <w:spacing w:val="-6"/>
          <w:sz w:val="28"/>
        </w:rPr>
        <w:t xml:space="preserve">Access </w:t>
      </w:r>
      <w:r w:rsidR="00772A93">
        <w:rPr>
          <w:color w:val="67686A"/>
          <w:spacing w:val="-7"/>
          <w:sz w:val="28"/>
        </w:rPr>
        <w:t xml:space="preserve">Panel </w:t>
      </w:r>
      <w:r w:rsidR="00772A93">
        <w:rPr>
          <w:color w:val="67686A"/>
          <w:spacing w:val="-14"/>
          <w:sz w:val="28"/>
        </w:rPr>
        <w:t xml:space="preserve">today. </w:t>
      </w:r>
      <w:r w:rsidR="00772A93">
        <w:rPr>
          <w:color w:val="67686A"/>
          <w:spacing w:val="-6"/>
          <w:sz w:val="28"/>
        </w:rPr>
        <w:t xml:space="preserve">Contact details </w:t>
      </w:r>
      <w:r w:rsidR="00772A93">
        <w:rPr>
          <w:color w:val="67686A"/>
          <w:spacing w:val="-4"/>
          <w:sz w:val="28"/>
        </w:rPr>
        <w:t xml:space="preserve">of </w:t>
      </w:r>
      <w:r w:rsidR="00772A93">
        <w:rPr>
          <w:color w:val="67686A"/>
          <w:spacing w:val="-6"/>
          <w:sz w:val="28"/>
        </w:rPr>
        <w:t xml:space="preserve">each Access </w:t>
      </w:r>
      <w:r w:rsidR="00772A93">
        <w:rPr>
          <w:color w:val="67686A"/>
          <w:spacing w:val="-7"/>
          <w:sz w:val="28"/>
        </w:rPr>
        <w:t xml:space="preserve">Panel </w:t>
      </w:r>
      <w:r w:rsidR="00772A93">
        <w:rPr>
          <w:color w:val="67686A"/>
          <w:spacing w:val="-5"/>
          <w:sz w:val="28"/>
        </w:rPr>
        <w:t xml:space="preserve">can </w:t>
      </w:r>
      <w:r w:rsidR="00772A93">
        <w:rPr>
          <w:color w:val="67686A"/>
          <w:spacing w:val="-4"/>
          <w:sz w:val="28"/>
        </w:rPr>
        <w:t xml:space="preserve">be </w:t>
      </w:r>
      <w:r w:rsidR="00772A93">
        <w:rPr>
          <w:color w:val="67686A"/>
          <w:spacing w:val="-7"/>
          <w:sz w:val="28"/>
        </w:rPr>
        <w:t xml:space="preserve">found </w:t>
      </w:r>
      <w:r w:rsidR="00772A93">
        <w:rPr>
          <w:color w:val="67686A"/>
          <w:spacing w:val="-5"/>
          <w:sz w:val="28"/>
        </w:rPr>
        <w:t xml:space="preserve">at </w:t>
      </w:r>
      <w:hyperlink r:id="rId102">
        <w:r w:rsidR="00772A93">
          <w:rPr>
            <w:b/>
            <w:color w:val="67686A"/>
            <w:spacing w:val="-8"/>
            <w:sz w:val="28"/>
          </w:rPr>
          <w:t xml:space="preserve">www.accesspanelnetwork.org.uk/directory-panels </w:t>
        </w:r>
      </w:hyperlink>
      <w:r w:rsidR="00772A93">
        <w:rPr>
          <w:color w:val="67686A"/>
          <w:spacing w:val="-4"/>
          <w:sz w:val="28"/>
        </w:rPr>
        <w:t xml:space="preserve">or </w:t>
      </w:r>
      <w:r w:rsidR="00772A93">
        <w:rPr>
          <w:color w:val="67686A"/>
          <w:spacing w:val="-6"/>
          <w:sz w:val="28"/>
        </w:rPr>
        <w:t xml:space="preserve">contact </w:t>
      </w:r>
      <w:r w:rsidR="00772A93">
        <w:rPr>
          <w:color w:val="67686A"/>
          <w:spacing w:val="-5"/>
          <w:sz w:val="28"/>
        </w:rPr>
        <w:t xml:space="preserve">Ian </w:t>
      </w:r>
      <w:r w:rsidR="00772A93">
        <w:rPr>
          <w:color w:val="67686A"/>
          <w:spacing w:val="-8"/>
          <w:sz w:val="28"/>
        </w:rPr>
        <w:t xml:space="preserve">Buchanan </w:t>
      </w:r>
      <w:r w:rsidR="00772A93">
        <w:rPr>
          <w:color w:val="67686A"/>
          <w:spacing w:val="-7"/>
          <w:sz w:val="28"/>
        </w:rPr>
        <w:t xml:space="preserve">telephone: </w:t>
      </w:r>
      <w:r w:rsidR="00772A93">
        <w:rPr>
          <w:b/>
          <w:color w:val="67686A"/>
          <w:spacing w:val="-6"/>
          <w:sz w:val="28"/>
        </w:rPr>
        <w:t xml:space="preserve">01259 272066 </w:t>
      </w:r>
      <w:r w:rsidR="00772A93">
        <w:rPr>
          <w:color w:val="67686A"/>
          <w:spacing w:val="-6"/>
          <w:sz w:val="28"/>
        </w:rPr>
        <w:t xml:space="preserve">email: </w:t>
      </w:r>
      <w:hyperlink r:id="rId103" w:history="1">
        <w:r w:rsidR="006356D0" w:rsidRPr="006356D0">
          <w:rPr>
            <w:rStyle w:val="Hyperlink"/>
            <w:spacing w:val="-8"/>
            <w:sz w:val="28"/>
          </w:rPr>
          <w:t>access@disabilityequality.scot</w:t>
        </w:r>
      </w:hyperlink>
    </w:p>
    <w:p w:rsidR="00A20B45" w:rsidRDefault="000054E1">
      <w:pPr>
        <w:spacing w:line="254" w:lineRule="auto"/>
        <w:ind w:left="963" w:right="1902"/>
        <w:rPr>
          <w:color w:val="67686A"/>
          <w:spacing w:val="-8"/>
          <w:sz w:val="28"/>
        </w:rPr>
      </w:pPr>
      <w:r>
        <w:rPr>
          <w:noProof/>
          <w:color w:val="67686A"/>
          <w:spacing w:val="-9"/>
          <w:lang w:bidi="ar-SA"/>
        </w:rPr>
        <mc:AlternateContent>
          <mc:Choice Requires="wps">
            <w:drawing>
              <wp:anchor distT="0" distB="0" distL="114300" distR="114300" simplePos="0" relativeHeight="251754496" behindDoc="0" locked="0" layoutInCell="1" allowOverlap="1" wp14:anchorId="2C70A1E1" wp14:editId="77FF11CC">
                <wp:simplePos x="0" y="0"/>
                <wp:positionH relativeFrom="column">
                  <wp:posOffset>3747770</wp:posOffset>
                </wp:positionH>
                <wp:positionV relativeFrom="page">
                  <wp:posOffset>4933315</wp:posOffset>
                </wp:positionV>
                <wp:extent cx="252095" cy="2014855"/>
                <wp:effectExtent l="0" t="0" r="0" b="4445"/>
                <wp:wrapSquare wrapText="bothSides"/>
                <wp:docPr id="10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1485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FB706C" id="Rectangle 52" o:spid="_x0000_s1026" style="position:absolute;margin-left:295.1pt;margin-top:388.45pt;width:19.85pt;height:158.65pt;z-index:2517544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" fillcolor="#003669" stroked="f">
                <w10:wrap type="square" anchory="page"/>
              </v:rect>
            </w:pict>
          </mc:Fallback>
        </mc:AlternateContent>
      </w:r>
      <w:r>
        <w:rPr>
          <w:noProof/>
          <w:lang w:bidi="ar-SA"/>
        </w:rPr>
        <w:drawing>
          <wp:anchor distT="0" distB="0" distL="114300" distR="114300" simplePos="0" relativeHeight="251752448" behindDoc="0" locked="0" layoutInCell="1" allowOverlap="1">
            <wp:simplePos x="0" y="0"/>
            <wp:positionH relativeFrom="column">
              <wp:posOffset>3980815</wp:posOffset>
            </wp:positionH>
            <wp:positionV relativeFrom="paragraph">
              <wp:posOffset>1015365</wp:posOffset>
            </wp:positionV>
            <wp:extent cx="3582035" cy="2014855"/>
            <wp:effectExtent l="0" t="0" r="0" b="4445"/>
            <wp:wrapSquare wrapText="bothSides"/>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8203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701" w:rsidRPr="00732701" w:rsidRDefault="00732701" w:rsidP="00732701">
      <w:pPr>
        <w:pStyle w:val="BodyText"/>
        <w:spacing w:before="1" w:line="254" w:lineRule="auto"/>
        <w:ind w:left="963" w:right="944"/>
        <w:rPr>
          <w:color w:val="67686A"/>
          <w:spacing w:val="-6"/>
        </w:rPr>
      </w:pPr>
      <w:r w:rsidRPr="00732701">
        <w:rPr>
          <w:color w:val="67686A"/>
          <w:spacing w:val="-6"/>
        </w:rPr>
        <w:t xml:space="preserve">Angus Access Panel is delighted to announce that the Rod MacFarlane Award 2017 has been awarded to Forfar Community Campus. A new building, which opened its doors to the public and to the pupils of Forfar Academy earlier this year, the campus replaces the old Academy, as well as </w:t>
      </w:r>
      <w:proofErr w:type="spellStart"/>
      <w:r w:rsidRPr="00732701">
        <w:rPr>
          <w:color w:val="67686A"/>
          <w:spacing w:val="-6"/>
        </w:rPr>
        <w:t>ANGUSalive’s</w:t>
      </w:r>
      <w:proofErr w:type="spellEnd"/>
      <w:r w:rsidRPr="00732701">
        <w:rPr>
          <w:color w:val="67686A"/>
          <w:spacing w:val="-6"/>
        </w:rPr>
        <w:t xml:space="preserve"> </w:t>
      </w:r>
      <w:proofErr w:type="spellStart"/>
      <w:r w:rsidRPr="00732701">
        <w:rPr>
          <w:color w:val="67686A"/>
          <w:spacing w:val="-6"/>
        </w:rPr>
        <w:t>Lochside</w:t>
      </w:r>
      <w:proofErr w:type="spellEnd"/>
      <w:r w:rsidRPr="00732701">
        <w:rPr>
          <w:color w:val="67686A"/>
          <w:spacing w:val="-6"/>
        </w:rPr>
        <w:t xml:space="preserve"> Leisure Centre and Forfar Swimming Pool.</w:t>
      </w:r>
    </w:p>
    <w:p w:rsidR="00732701" w:rsidRDefault="00732701" w:rsidP="00732701">
      <w:pPr>
        <w:pStyle w:val="BodyText"/>
        <w:spacing w:before="1" w:line="254" w:lineRule="auto"/>
        <w:ind w:left="963" w:right="944"/>
        <w:rPr>
          <w:color w:val="67686A"/>
          <w:spacing w:val="-6"/>
        </w:rPr>
      </w:pPr>
    </w:p>
    <w:p w:rsidR="007F4708" w:rsidRPr="00732701" w:rsidRDefault="007F4708" w:rsidP="00732701">
      <w:pPr>
        <w:pStyle w:val="BodyText"/>
        <w:spacing w:before="1" w:line="254" w:lineRule="auto"/>
        <w:ind w:left="963" w:right="944"/>
        <w:rPr>
          <w:color w:val="67686A"/>
          <w:spacing w:val="-6"/>
        </w:rPr>
      </w:pPr>
      <w:r w:rsidRPr="00732701">
        <w:rPr>
          <w:color w:val="67686A"/>
          <w:spacing w:val="-6"/>
        </w:rPr>
        <w:t xml:space="preserve">The Rod MacFarlane Award is presented annually to buildings or facilities buildings or facilities in Angus that demonstrate the most positive efforts being made to encourage the inclusion of disabled people. </w:t>
      </w:r>
    </w:p>
    <w:p w:rsidR="00732701" w:rsidRDefault="00732701" w:rsidP="00732701">
      <w:pPr>
        <w:pStyle w:val="BodyText"/>
        <w:spacing w:before="1" w:line="254" w:lineRule="auto"/>
        <w:ind w:left="963" w:right="944"/>
        <w:rPr>
          <w:color w:val="67686A"/>
          <w:spacing w:val="-6"/>
        </w:rPr>
      </w:pPr>
    </w:p>
    <w:p w:rsidR="00732701" w:rsidRPr="00732701" w:rsidRDefault="00732701" w:rsidP="00732701">
      <w:pPr>
        <w:pStyle w:val="BodyText"/>
        <w:spacing w:before="1" w:line="254" w:lineRule="auto"/>
        <w:ind w:left="963" w:right="944"/>
        <w:rPr>
          <w:color w:val="67686A"/>
          <w:spacing w:val="-6"/>
        </w:rPr>
      </w:pPr>
      <w:r w:rsidRPr="00732701">
        <w:rPr>
          <w:color w:val="67686A"/>
          <w:spacing w:val="-6"/>
        </w:rPr>
        <w:t>Chief Judge and chairperson of the Angus Access Panel, Agnes Mackay said: “Forfar Community Campus is an outstanding building, which is well thought out and goes to great length to provide accessibility for all those who will use it. There is a varied mix of spaces available to pupils and the public, with level controlled access for the different groups.”</w:t>
      </w:r>
    </w:p>
    <w:p w:rsidR="007F4708" w:rsidRDefault="007F4708" w:rsidP="007F4708">
      <w:pPr>
        <w:spacing w:line="254" w:lineRule="auto"/>
        <w:ind w:left="963" w:right="1902"/>
        <w:rPr>
          <w:color w:val="67686A"/>
          <w:spacing w:val="-8"/>
          <w:sz w:val="28"/>
        </w:rPr>
      </w:pPr>
    </w:p>
    <w:p w:rsidR="00A20B45" w:rsidRDefault="00A20B45">
      <w:pPr>
        <w:spacing w:line="254" w:lineRule="auto"/>
        <w:ind w:left="963" w:right="1902"/>
        <w:rPr>
          <w:color w:val="67686A"/>
          <w:spacing w:val="-8"/>
          <w:sz w:val="28"/>
        </w:rPr>
      </w:pPr>
    </w:p>
    <w:p w:rsidR="00A20B45" w:rsidRDefault="00A20B45">
      <w:pPr>
        <w:spacing w:line="254" w:lineRule="auto"/>
        <w:ind w:left="963" w:right="1902"/>
        <w:rPr>
          <w:color w:val="67686A"/>
          <w:spacing w:val="-8"/>
          <w:sz w:val="28"/>
        </w:rPr>
      </w:pPr>
    </w:p>
    <w:p w:rsidR="00193AB5" w:rsidRPr="00A60F94" w:rsidRDefault="00193AB5" w:rsidP="00A60F94">
      <w:pPr>
        <w:spacing w:line="254" w:lineRule="auto"/>
        <w:ind w:left="963" w:right="1902"/>
        <w:rPr>
          <w:color w:val="67686A"/>
          <w:spacing w:val="-6"/>
          <w:sz w:val="28"/>
        </w:rPr>
        <w:sectPr w:rsidR="00193AB5" w:rsidRPr="00A60F94">
          <w:pgSz w:w="12250" w:h="17180"/>
          <w:pgMar w:top="1860" w:right="60" w:bottom="1440" w:left="0" w:header="0" w:footer="1254" w:gutter="0"/>
          <w:cols w:space="720"/>
        </w:sectPr>
      </w:pPr>
    </w:p>
    <w:p w:rsidR="00193AB5" w:rsidRDefault="00193AB5">
      <w:pPr>
        <w:pStyle w:val="BodyText"/>
        <w:spacing w:before="8" w:after="1"/>
        <w:rPr>
          <w:sz w:val="29"/>
        </w:rPr>
      </w:pPr>
    </w:p>
    <w:p w:rsidR="00193AB5" w:rsidRDefault="000220E2">
      <w:pPr>
        <w:pStyle w:val="BodyText"/>
        <w:ind w:left="963"/>
        <w:rPr>
          <w:sz w:val="20"/>
        </w:rPr>
      </w:pPr>
      <w:r>
        <w:rPr>
          <w:noProof/>
          <w:sz w:val="20"/>
          <w:lang w:bidi="ar-SA"/>
        </w:rPr>
        <mc:AlternateContent>
          <mc:Choice Requires="wps">
            <w:drawing>
              <wp:inline distT="0" distB="0" distL="0" distR="0">
                <wp:extent cx="6552565" cy="720090"/>
                <wp:effectExtent l="1905" t="1270" r="0" b="2540"/>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2009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0655C5">
                            <w:pPr>
                              <w:spacing w:before="130"/>
                              <w:ind w:left="1555" w:right="1562"/>
                              <w:jc w:val="center"/>
                              <w:rPr>
                                <w:b/>
                                <w:sz w:val="36"/>
                              </w:rPr>
                            </w:pPr>
                            <w:r>
                              <w:rPr>
                                <w:b/>
                                <w:color w:val="FFFFFF"/>
                                <w:spacing w:val="-8"/>
                                <w:sz w:val="36"/>
                              </w:rPr>
                              <w:t>Badenoch and</w:t>
                            </w:r>
                            <w:r w:rsidRPr="000655C5">
                              <w:rPr>
                                <w:b/>
                                <w:color w:val="FFFFFF"/>
                                <w:spacing w:val="-8"/>
                                <w:sz w:val="36"/>
                              </w:rPr>
                              <w:t xml:space="preserve"> Strathspey Access Panel</w:t>
                            </w:r>
                          </w:p>
                          <w:p w:rsidR="00A20B45" w:rsidRDefault="00A20B45" w:rsidP="000655C5">
                            <w:pPr>
                              <w:spacing w:before="7"/>
                              <w:ind w:left="1134" w:right="1110"/>
                              <w:jc w:val="center"/>
                              <w:rPr>
                                <w:b/>
                                <w:sz w:val="36"/>
                              </w:rPr>
                            </w:pPr>
                            <w:r>
                              <w:rPr>
                                <w:b/>
                                <w:color w:val="FFFFFF"/>
                                <w:spacing w:val="-14"/>
                                <w:sz w:val="36"/>
                              </w:rPr>
                              <w:t xml:space="preserve">Tel: </w:t>
                            </w:r>
                            <w:r w:rsidRPr="000655C5">
                              <w:rPr>
                                <w:b/>
                                <w:color w:val="FFFFFF"/>
                                <w:spacing w:val="-8"/>
                                <w:sz w:val="36"/>
                              </w:rPr>
                              <w:t>01540 661797</w:t>
                            </w:r>
                            <w:r>
                              <w:rPr>
                                <w:b/>
                                <w:color w:val="FFFFFF"/>
                                <w:sz w:val="36"/>
                              </w:rPr>
                              <w:t xml:space="preserve">| </w:t>
                            </w:r>
                            <w:r>
                              <w:rPr>
                                <w:b/>
                                <w:color w:val="FFFFFF"/>
                                <w:spacing w:val="-8"/>
                                <w:sz w:val="36"/>
                              </w:rPr>
                              <w:t>Email:</w:t>
                            </w:r>
                            <w:r>
                              <w:rPr>
                                <w:b/>
                                <w:color w:val="FFFFFF"/>
                                <w:spacing w:val="-67"/>
                                <w:sz w:val="36"/>
                              </w:rPr>
                              <w:t xml:space="preserve"> </w:t>
                            </w:r>
                            <w:r w:rsidRPr="000655C5">
                              <w:rPr>
                                <w:b/>
                                <w:color w:val="FFFFFF"/>
                                <w:spacing w:val="-8"/>
                                <w:sz w:val="36"/>
                              </w:rPr>
                              <w:t>basapanel@gmail.com</w:t>
                            </w:r>
                          </w:p>
                          <w:p w:rsidR="00A20B45" w:rsidRDefault="00A20B45" w:rsidP="000655C5">
                            <w:pPr>
                              <w:spacing w:before="164" w:line="242" w:lineRule="auto"/>
                              <w:ind w:left="1843" w:right="1049"/>
                              <w:rPr>
                                <w:b/>
                                <w:sz w:val="36"/>
                              </w:rPr>
                            </w:pP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4" o:spid="_x0000_s1043" type="#_x0000_t202" style="width:515.9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" fillcolor="#003669" stroked="f">
                <v:textbox inset="0,0,0,0">
                  <w:txbxContent>
                    <w:p w:rsidR="00A20B45" w:rsidRDefault="00A20B45" w:rsidP="000655C5">
                      <w:pPr>
                        <w:spacing w:before="130"/>
                        <w:ind w:left="1555" w:right="1562"/>
                        <w:jc w:val="center"/>
                        <w:rPr>
                          <w:b/>
                          <w:sz w:val="36"/>
                        </w:rPr>
                      </w:pPr>
                      <w:r>
                        <w:rPr>
                          <w:b/>
                          <w:color w:val="FFFFFF"/>
                          <w:spacing w:val="-8"/>
                          <w:sz w:val="36"/>
                        </w:rPr>
                        <w:t>Badenoch and</w:t>
                      </w:r>
                      <w:r w:rsidRPr="000655C5">
                        <w:rPr>
                          <w:b/>
                          <w:color w:val="FFFFFF"/>
                          <w:spacing w:val="-8"/>
                          <w:sz w:val="36"/>
                        </w:rPr>
                        <w:t xml:space="preserve"> Strathspey Access Panel</w:t>
                      </w:r>
                    </w:p>
                    <w:p w:rsidR="00A20B45" w:rsidRDefault="00A20B45" w:rsidP="000655C5">
                      <w:pPr>
                        <w:spacing w:before="7"/>
                        <w:ind w:left="1134" w:right="1110"/>
                        <w:jc w:val="center"/>
                        <w:rPr>
                          <w:b/>
                          <w:sz w:val="36"/>
                        </w:rPr>
                      </w:pPr>
                      <w:r>
                        <w:rPr>
                          <w:b/>
                          <w:color w:val="FFFFFF"/>
                          <w:spacing w:val="-14"/>
                          <w:sz w:val="36"/>
                        </w:rPr>
                        <w:t xml:space="preserve">Tel: </w:t>
                      </w:r>
                      <w:r w:rsidRPr="000655C5">
                        <w:rPr>
                          <w:b/>
                          <w:color w:val="FFFFFF"/>
                          <w:spacing w:val="-8"/>
                          <w:sz w:val="36"/>
                        </w:rPr>
                        <w:t>01540 661797</w:t>
                      </w:r>
                      <w:r>
                        <w:rPr>
                          <w:b/>
                          <w:color w:val="FFFFFF"/>
                          <w:sz w:val="36"/>
                        </w:rPr>
                        <w:t xml:space="preserve">| </w:t>
                      </w:r>
                      <w:r>
                        <w:rPr>
                          <w:b/>
                          <w:color w:val="FFFFFF"/>
                          <w:spacing w:val="-8"/>
                          <w:sz w:val="36"/>
                        </w:rPr>
                        <w:t>Email:</w:t>
                      </w:r>
                      <w:r>
                        <w:rPr>
                          <w:b/>
                          <w:color w:val="FFFFFF"/>
                          <w:spacing w:val="-67"/>
                          <w:sz w:val="36"/>
                        </w:rPr>
                        <w:t xml:space="preserve"> </w:t>
                      </w:r>
                      <w:r w:rsidRPr="000655C5">
                        <w:rPr>
                          <w:b/>
                          <w:color w:val="FFFFFF"/>
                          <w:spacing w:val="-8"/>
                          <w:sz w:val="36"/>
                        </w:rPr>
                        <w:t>basapanel@gmail.com</w:t>
                      </w:r>
                    </w:p>
                    <w:p w:rsidR="00A20B45" w:rsidRDefault="00A20B45" w:rsidP="000655C5">
                      <w:pPr>
                        <w:spacing w:before="164" w:line="242" w:lineRule="auto"/>
                        <w:ind w:left="1843" w:right="1049"/>
                        <w:rPr>
                          <w:b/>
                          <w:sz w:val="36"/>
                        </w:rPr>
                      </w:pPr>
                    </w:p>
                  </w:txbxContent>
                </v:textbox>
                <w10:anchorlock/>
              </v:shape>
            </w:pict>
          </mc:Fallback>
        </mc:AlternateContent>
      </w:r>
    </w:p>
    <w:p w:rsidR="00193AB5" w:rsidRDefault="000054E1">
      <w:pPr>
        <w:pStyle w:val="BodyText"/>
        <w:spacing w:before="3"/>
        <w:rPr>
          <w:sz w:val="19"/>
        </w:rPr>
      </w:pPr>
      <w:r w:rsidRPr="00515B32">
        <w:rPr>
          <w:noProof/>
          <w:color w:val="67686A"/>
          <w:spacing w:val="-6"/>
          <w:lang w:bidi="ar-SA"/>
        </w:rPr>
        <mc:AlternateContent>
          <mc:Choice Requires="wps">
            <w:drawing>
              <wp:anchor distT="0" distB="0" distL="114300" distR="114300" simplePos="0" relativeHeight="251665408" behindDoc="0" locked="0" layoutInCell="1" allowOverlap="1">
                <wp:simplePos x="0" y="0"/>
                <wp:positionH relativeFrom="column">
                  <wp:posOffset>1991995</wp:posOffset>
                </wp:positionH>
                <wp:positionV relativeFrom="page">
                  <wp:posOffset>2266315</wp:posOffset>
                </wp:positionV>
                <wp:extent cx="252095" cy="3667125"/>
                <wp:effectExtent l="0" t="0" r="0" b="9525"/>
                <wp:wrapSquare wrapText="bothSides"/>
                <wp:docPr id="9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66712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5BDCCC" id="Rectangle 52" o:spid="_x0000_s1026" style="position:absolute;margin-left:156.85pt;margin-top:178.45pt;width:19.85pt;height:288.75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" fillcolor="#003669" stroked="f">
                <w10:wrap type="square" anchory="page"/>
              </v:rect>
            </w:pict>
          </mc:Fallback>
        </mc:AlternateContent>
      </w:r>
    </w:p>
    <w:p w:rsidR="000A0277" w:rsidRDefault="008B04BD" w:rsidP="00515B32">
      <w:pPr>
        <w:pStyle w:val="BodyText"/>
        <w:spacing w:before="95" w:line="254" w:lineRule="auto"/>
        <w:ind w:left="963" w:right="991"/>
        <w:rPr>
          <w:color w:val="67686A"/>
          <w:spacing w:val="-6"/>
        </w:rPr>
      </w:pPr>
      <w:r w:rsidRPr="00515B32">
        <w:rPr>
          <w:noProof/>
          <w:color w:val="67686A"/>
          <w:spacing w:val="-6"/>
          <w:lang w:bidi="ar-SA"/>
        </w:rPr>
        <w:drawing>
          <wp:anchor distT="0" distB="0" distL="114300" distR="114300" simplePos="0" relativeHeight="251703296" behindDoc="0" locked="0" layoutInCell="1" allowOverlap="1">
            <wp:simplePos x="0" y="0"/>
            <wp:positionH relativeFrom="column">
              <wp:posOffset>-758190</wp:posOffset>
            </wp:positionH>
            <wp:positionV relativeFrom="page">
              <wp:posOffset>3191510</wp:posOffset>
            </wp:positionV>
            <wp:extent cx="3706495" cy="1780540"/>
            <wp:effectExtent l="0" t="8572" r="0" b="0"/>
            <wp:wrapSquare wrapText="bothSides"/>
            <wp:docPr id="284" name="Picture 284" title="“Where To Go In Badenoch &amp; Strathspey” access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1D995-593A-4B24-B6F3-E235662429B0" descr="cid:image002.jpg@01D3BD14.23165CA0"/>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rot="5400000">
                      <a:off x="0" y="0"/>
                      <a:ext cx="370649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77" w:rsidRPr="000A0277">
        <w:rPr>
          <w:color w:val="67686A"/>
          <w:spacing w:val="-6"/>
        </w:rPr>
        <w:t xml:space="preserve">Our Panel hold 7 meetings in the year. </w:t>
      </w:r>
      <w:r w:rsidR="000337CD">
        <w:rPr>
          <w:color w:val="67686A"/>
          <w:spacing w:val="-6"/>
        </w:rPr>
        <w:t xml:space="preserve"> </w:t>
      </w:r>
      <w:r w:rsidR="000A0277" w:rsidRPr="000A0277">
        <w:rPr>
          <w:color w:val="67686A"/>
          <w:spacing w:val="-6"/>
        </w:rPr>
        <w:t xml:space="preserve">Since we cover a wide rural </w:t>
      </w:r>
      <w:proofErr w:type="gramStart"/>
      <w:r w:rsidR="000A0277" w:rsidRPr="000A0277">
        <w:rPr>
          <w:color w:val="67686A"/>
          <w:spacing w:val="-6"/>
        </w:rPr>
        <w:t>area</w:t>
      </w:r>
      <w:proofErr w:type="gramEnd"/>
      <w:r w:rsidR="000A0277" w:rsidRPr="000A0277">
        <w:rPr>
          <w:color w:val="67686A"/>
          <w:spacing w:val="-6"/>
        </w:rPr>
        <w:t xml:space="preserve"> other communications are by email. Meetings are held on the second Tuesday of the month in</w:t>
      </w:r>
      <w:r w:rsidR="00AC7A4E">
        <w:rPr>
          <w:color w:val="67686A"/>
          <w:spacing w:val="-6"/>
        </w:rPr>
        <w:t xml:space="preserve"> Boat of Garten Community Hall. </w:t>
      </w:r>
      <w:r w:rsidR="000337CD">
        <w:rPr>
          <w:color w:val="67686A"/>
          <w:spacing w:val="-6"/>
        </w:rPr>
        <w:t xml:space="preserve"> </w:t>
      </w:r>
      <w:r w:rsidR="000A0277" w:rsidRPr="000A0277">
        <w:rPr>
          <w:color w:val="67686A"/>
          <w:spacing w:val="-6"/>
        </w:rPr>
        <w:t xml:space="preserve">Any member of the public can join our Access Panel. </w:t>
      </w:r>
      <w:r w:rsidR="000337CD">
        <w:rPr>
          <w:color w:val="67686A"/>
          <w:spacing w:val="-6"/>
        </w:rPr>
        <w:t xml:space="preserve"> </w:t>
      </w:r>
      <w:r w:rsidR="000A0277" w:rsidRPr="000A0277">
        <w:rPr>
          <w:color w:val="67686A"/>
          <w:spacing w:val="-6"/>
        </w:rPr>
        <w:t>The latest new members have been an ex councillor</w:t>
      </w:r>
      <w:r w:rsidR="002A5552">
        <w:rPr>
          <w:color w:val="67686A"/>
          <w:spacing w:val="-6"/>
        </w:rPr>
        <w:t xml:space="preserve"> </w:t>
      </w:r>
      <w:r w:rsidR="000A0277" w:rsidRPr="000A0277">
        <w:rPr>
          <w:color w:val="67686A"/>
          <w:spacing w:val="-6"/>
        </w:rPr>
        <w:t xml:space="preserve">(our new chairman) and a newly elected councillor. </w:t>
      </w:r>
    </w:p>
    <w:p w:rsidR="002A5552" w:rsidRDefault="002A5552" w:rsidP="002A5552">
      <w:pPr>
        <w:pStyle w:val="BodyText"/>
        <w:spacing w:before="1" w:line="254" w:lineRule="auto"/>
        <w:ind w:left="963" w:right="944"/>
        <w:rPr>
          <w:color w:val="67686A"/>
          <w:spacing w:val="-6"/>
        </w:rPr>
      </w:pPr>
    </w:p>
    <w:p w:rsidR="008A7A1C" w:rsidRDefault="008B04BD" w:rsidP="008B04BD">
      <w:pPr>
        <w:pStyle w:val="BodyText"/>
        <w:spacing w:before="1" w:line="254" w:lineRule="auto"/>
        <w:ind w:left="963" w:right="944"/>
        <w:rPr>
          <w:color w:val="67686A"/>
          <w:spacing w:val="-6"/>
        </w:rPr>
      </w:pPr>
      <w:r>
        <w:rPr>
          <w:noProof/>
          <w:lang w:bidi="ar-SA"/>
        </w:rPr>
        <mc:AlternateContent>
          <mc:Choice Requires="wps">
            <w:drawing>
              <wp:anchor distT="0" distB="0" distL="114300" distR="114300" simplePos="0" relativeHeight="251708416" behindDoc="0" locked="0" layoutInCell="1" allowOverlap="1" wp14:anchorId="55BA53FE" wp14:editId="683525F1">
                <wp:simplePos x="0" y="0"/>
                <wp:positionH relativeFrom="column">
                  <wp:posOffset>238125</wp:posOffset>
                </wp:positionH>
                <wp:positionV relativeFrom="paragraph">
                  <wp:posOffset>1501140</wp:posOffset>
                </wp:positionV>
                <wp:extent cx="1820173" cy="422694"/>
                <wp:effectExtent l="0" t="0" r="8890" b="3810"/>
                <wp:wrapNone/>
                <wp:docPr id="1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173"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7F0784">
                            <w:pPr>
                              <w:tabs>
                                <w:tab w:val="left" w:pos="1498"/>
                              </w:tabs>
                              <w:spacing w:line="317" w:lineRule="exact"/>
                              <w:rPr>
                                <w:sz w:val="28"/>
                              </w:rPr>
                            </w:pPr>
                            <w:r>
                              <w:rPr>
                                <w:color w:val="FFFFFF"/>
                                <w:spacing w:val="-7"/>
                                <w:sz w:val="28"/>
                                <w:shd w:val="clear" w:color="auto" w:fill="003669"/>
                              </w:rPr>
                              <w:t>Badenoch &amp; Strathspey</w:t>
                            </w:r>
                            <w:r w:rsidRPr="007F0784">
                              <w:rPr>
                                <w:color w:val="FFFFFF"/>
                                <w:spacing w:val="-7"/>
                                <w:sz w:val="28"/>
                                <w:shd w:val="clear" w:color="auto" w:fill="003669"/>
                              </w:rPr>
                              <w:t xml:space="preserve"> new Access Guide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BA53FE" id="_x0000_s1044" type="#_x0000_t202" style="position:absolute;left:0;text-align:left;margin-left:18.75pt;margin-top:118.2pt;width:143.3pt;height:3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X6tAIAALM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" filled="f" stroked="f">
                <v:textbox inset="0,0,0,0">
                  <w:txbxContent>
                    <w:p w:rsidR="00A20B45" w:rsidRDefault="00A20B45" w:rsidP="007F0784">
                      <w:pPr>
                        <w:tabs>
                          <w:tab w:val="left" w:pos="1498"/>
                        </w:tabs>
                        <w:spacing w:line="317" w:lineRule="exact"/>
                        <w:rPr>
                          <w:sz w:val="28"/>
                        </w:rPr>
                      </w:pPr>
                      <w:r>
                        <w:rPr>
                          <w:color w:val="FFFFFF"/>
                          <w:spacing w:val="-7"/>
                          <w:sz w:val="28"/>
                          <w:shd w:val="clear" w:color="auto" w:fill="003669"/>
                        </w:rPr>
                        <w:t>Badenoch &amp; Strathspey</w:t>
                      </w:r>
                      <w:r w:rsidRPr="007F0784">
                        <w:rPr>
                          <w:color w:val="FFFFFF"/>
                          <w:spacing w:val="-7"/>
                          <w:sz w:val="28"/>
                          <w:shd w:val="clear" w:color="auto" w:fill="003669"/>
                        </w:rPr>
                        <w:t xml:space="preserve"> new Access Guide</w:t>
                      </w:r>
                    </w:p>
                  </w:txbxContent>
                </v:textbox>
              </v:shape>
            </w:pict>
          </mc:Fallback>
        </mc:AlternateContent>
      </w:r>
      <w:r w:rsidR="000A0277" w:rsidRPr="000A0277">
        <w:rPr>
          <w:color w:val="67686A"/>
          <w:spacing w:val="-6"/>
        </w:rPr>
        <w:t xml:space="preserve">We work closely with the senior building control officer who attends our meetings. </w:t>
      </w:r>
      <w:r w:rsidR="000337CD">
        <w:rPr>
          <w:color w:val="67686A"/>
          <w:spacing w:val="-6"/>
        </w:rPr>
        <w:t xml:space="preserve"> </w:t>
      </w:r>
      <w:r w:rsidR="000A0277" w:rsidRPr="000A0277">
        <w:rPr>
          <w:color w:val="67686A"/>
          <w:spacing w:val="-6"/>
        </w:rPr>
        <w:t xml:space="preserve">We have had many guest speakers to our meetings and given a number of presentations to local organisation. </w:t>
      </w:r>
      <w:r w:rsidR="000337CD">
        <w:rPr>
          <w:color w:val="67686A"/>
          <w:spacing w:val="-6"/>
        </w:rPr>
        <w:t xml:space="preserve"> </w:t>
      </w:r>
      <w:r w:rsidR="000A0277" w:rsidRPr="000A0277">
        <w:rPr>
          <w:color w:val="67686A"/>
          <w:spacing w:val="-6"/>
        </w:rPr>
        <w:t xml:space="preserve">A major work has been with NHS Highlands about the new hospital being built in Aviemore. </w:t>
      </w:r>
      <w:r w:rsidR="000337CD">
        <w:rPr>
          <w:color w:val="67686A"/>
          <w:spacing w:val="-6"/>
        </w:rPr>
        <w:t xml:space="preserve"> </w:t>
      </w:r>
      <w:r w:rsidR="000A0277" w:rsidRPr="000A0277">
        <w:rPr>
          <w:color w:val="67686A"/>
          <w:spacing w:val="-6"/>
        </w:rPr>
        <w:t>This also involved full Access Audits of local</w:t>
      </w:r>
      <w:r>
        <w:rPr>
          <w:color w:val="67686A"/>
          <w:spacing w:val="-6"/>
        </w:rPr>
        <w:t xml:space="preserve"> hospitals and medical centres.</w:t>
      </w:r>
    </w:p>
    <w:p w:rsidR="000A0277" w:rsidRDefault="000A0277" w:rsidP="000A0277">
      <w:pPr>
        <w:pStyle w:val="BodyText"/>
        <w:spacing w:before="1" w:line="254" w:lineRule="auto"/>
        <w:ind w:left="963" w:right="944"/>
        <w:rPr>
          <w:color w:val="67686A"/>
          <w:spacing w:val="-6"/>
        </w:rPr>
      </w:pPr>
      <w:r w:rsidRPr="000A0277">
        <w:rPr>
          <w:color w:val="67686A"/>
          <w:spacing w:val="-6"/>
        </w:rPr>
        <w:t xml:space="preserve">We have been grateful for the funding from Disability Equality Scotland which helped make </w:t>
      </w:r>
      <w:r w:rsidR="002A5552" w:rsidRPr="000A0277">
        <w:rPr>
          <w:color w:val="67686A"/>
          <w:spacing w:val="-6"/>
        </w:rPr>
        <w:t>possible both</w:t>
      </w:r>
      <w:r w:rsidRPr="000A0277">
        <w:rPr>
          <w:color w:val="67686A"/>
          <w:spacing w:val="-6"/>
        </w:rPr>
        <w:t xml:space="preserve"> the Awareness Days and the publication of our new Disabled Access Guide.</w:t>
      </w:r>
    </w:p>
    <w:p w:rsidR="008B04BD" w:rsidRDefault="008B04BD" w:rsidP="008B04BD">
      <w:pPr>
        <w:pStyle w:val="BodyText"/>
        <w:spacing w:before="9"/>
        <w:rPr>
          <w:b/>
          <w:sz w:val="25"/>
        </w:rPr>
      </w:pPr>
      <w:r>
        <w:rPr>
          <w:noProof/>
          <w:lang w:bidi="ar-SA"/>
        </w:rPr>
        <mc:AlternateContent>
          <mc:Choice Requires="wps">
            <w:drawing>
              <wp:anchor distT="0" distB="0" distL="0" distR="0" simplePos="0" relativeHeight="251756544" behindDoc="0" locked="0" layoutInCell="1" allowOverlap="1" wp14:anchorId="5F143D47" wp14:editId="267FA656">
                <wp:simplePos x="0" y="0"/>
                <wp:positionH relativeFrom="page">
                  <wp:posOffset>612140</wp:posOffset>
                </wp:positionH>
                <wp:positionV relativeFrom="paragraph">
                  <wp:posOffset>203835</wp:posOffset>
                </wp:positionV>
                <wp:extent cx="6552565" cy="720090"/>
                <wp:effectExtent l="2540" t="2540" r="0" b="1270"/>
                <wp:wrapTopAndBottom/>
                <wp:docPr id="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2009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BD" w:rsidRDefault="008B04BD" w:rsidP="008B04BD">
                            <w:pPr>
                              <w:spacing w:before="130"/>
                              <w:ind w:left="1555" w:right="1562"/>
                              <w:jc w:val="center"/>
                              <w:rPr>
                                <w:b/>
                                <w:sz w:val="36"/>
                              </w:rPr>
                            </w:pPr>
                            <w:r>
                              <w:rPr>
                                <w:b/>
                                <w:color w:val="FFFFFF"/>
                                <w:spacing w:val="-8"/>
                                <w:sz w:val="36"/>
                              </w:rPr>
                              <w:t>Dundee Access Group</w:t>
                            </w:r>
                          </w:p>
                          <w:p w:rsidR="008B04BD" w:rsidRPr="002B7C91" w:rsidRDefault="008B04BD" w:rsidP="008B04BD">
                            <w:pPr>
                              <w:spacing w:before="7"/>
                              <w:ind w:left="567" w:right="-875" w:hanging="283"/>
                              <w:rPr>
                                <w:b/>
                                <w:sz w:val="32"/>
                                <w:szCs w:val="32"/>
                              </w:rPr>
                            </w:pPr>
                            <w:r w:rsidRPr="002B7C91">
                              <w:rPr>
                                <w:b/>
                                <w:color w:val="FFFFFF"/>
                                <w:spacing w:val="-14"/>
                                <w:sz w:val="32"/>
                                <w:szCs w:val="32"/>
                              </w:rPr>
                              <w:t xml:space="preserve">Tel: </w:t>
                            </w:r>
                            <w:r w:rsidRPr="002B7C91">
                              <w:rPr>
                                <w:b/>
                                <w:color w:val="FFFFFF"/>
                                <w:spacing w:val="-8"/>
                                <w:sz w:val="32"/>
                                <w:szCs w:val="32"/>
                              </w:rPr>
                              <w:t xml:space="preserve">07922 069039 </w:t>
                            </w:r>
                            <w:r w:rsidRPr="002B7C91">
                              <w:rPr>
                                <w:b/>
                                <w:color w:val="FFFFFF"/>
                                <w:sz w:val="32"/>
                                <w:szCs w:val="32"/>
                              </w:rPr>
                              <w:t xml:space="preserve">| </w:t>
                            </w:r>
                            <w:r w:rsidRPr="002B7C91">
                              <w:rPr>
                                <w:b/>
                                <w:color w:val="FFFFFF"/>
                                <w:spacing w:val="-8"/>
                                <w:sz w:val="32"/>
                                <w:szCs w:val="32"/>
                              </w:rPr>
                              <w:t>Email:</w:t>
                            </w:r>
                            <w:r w:rsidRPr="002B7C91">
                              <w:rPr>
                                <w:b/>
                                <w:color w:val="FFFFFF"/>
                                <w:spacing w:val="-67"/>
                                <w:sz w:val="32"/>
                                <w:szCs w:val="32"/>
                              </w:rPr>
                              <w:t xml:space="preserve"> </w:t>
                            </w:r>
                            <w:r w:rsidRPr="002B7C91">
                              <w:rPr>
                                <w:b/>
                                <w:color w:val="FFFFFF"/>
                                <w:spacing w:val="-9"/>
                                <w:sz w:val="32"/>
                                <w:szCs w:val="32"/>
                              </w:rPr>
                              <w:t>dundeeaccessgroup.org@hotmail.co.uk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143D47" id="_x0000_s1045" type="#_x0000_t202" style="position:absolute;margin-left:48.2pt;margin-top:16.05pt;width:515.95pt;height:56.7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" fillcolor="#003669" stroked="f">
                <v:textbox inset="0,0,0,0">
                  <w:txbxContent>
                    <w:p w:rsidR="008B04BD" w:rsidRDefault="008B04BD" w:rsidP="008B04BD">
                      <w:pPr>
                        <w:spacing w:before="130"/>
                        <w:ind w:left="1555" w:right="1562"/>
                        <w:jc w:val="center"/>
                        <w:rPr>
                          <w:b/>
                          <w:sz w:val="36"/>
                        </w:rPr>
                      </w:pPr>
                      <w:r>
                        <w:rPr>
                          <w:b/>
                          <w:color w:val="FFFFFF"/>
                          <w:spacing w:val="-8"/>
                          <w:sz w:val="36"/>
                        </w:rPr>
                        <w:t>Dundee Access Group</w:t>
                      </w:r>
                    </w:p>
                    <w:p w:rsidR="008B04BD" w:rsidRPr="002B7C91" w:rsidRDefault="008B04BD" w:rsidP="008B04BD">
                      <w:pPr>
                        <w:spacing w:before="7"/>
                        <w:ind w:left="567" w:right="-875" w:hanging="283"/>
                        <w:rPr>
                          <w:b/>
                          <w:sz w:val="32"/>
                          <w:szCs w:val="32"/>
                        </w:rPr>
                      </w:pPr>
                      <w:r w:rsidRPr="002B7C91">
                        <w:rPr>
                          <w:b/>
                          <w:color w:val="FFFFFF"/>
                          <w:spacing w:val="-14"/>
                          <w:sz w:val="32"/>
                          <w:szCs w:val="32"/>
                        </w:rPr>
                        <w:t xml:space="preserve">Tel: </w:t>
                      </w:r>
                      <w:r w:rsidRPr="002B7C91">
                        <w:rPr>
                          <w:b/>
                          <w:color w:val="FFFFFF"/>
                          <w:spacing w:val="-8"/>
                          <w:sz w:val="32"/>
                          <w:szCs w:val="32"/>
                        </w:rPr>
                        <w:t xml:space="preserve">07922 069039 </w:t>
                      </w:r>
                      <w:r w:rsidRPr="002B7C91">
                        <w:rPr>
                          <w:b/>
                          <w:color w:val="FFFFFF"/>
                          <w:sz w:val="32"/>
                          <w:szCs w:val="32"/>
                        </w:rPr>
                        <w:t xml:space="preserve">| </w:t>
                      </w:r>
                      <w:r w:rsidRPr="002B7C91">
                        <w:rPr>
                          <w:b/>
                          <w:color w:val="FFFFFF"/>
                          <w:spacing w:val="-8"/>
                          <w:sz w:val="32"/>
                          <w:szCs w:val="32"/>
                        </w:rPr>
                        <w:t>Email:</w:t>
                      </w:r>
                      <w:r w:rsidRPr="002B7C91">
                        <w:rPr>
                          <w:b/>
                          <w:color w:val="FFFFFF"/>
                          <w:spacing w:val="-67"/>
                          <w:sz w:val="32"/>
                          <w:szCs w:val="32"/>
                        </w:rPr>
                        <w:t xml:space="preserve"> </w:t>
                      </w:r>
                      <w:r w:rsidRPr="002B7C91">
                        <w:rPr>
                          <w:b/>
                          <w:color w:val="FFFFFF"/>
                          <w:spacing w:val="-9"/>
                          <w:sz w:val="32"/>
                          <w:szCs w:val="32"/>
                        </w:rPr>
                        <w:t>dundeeaccessgroup.org@hotmail.co.uk</w:t>
                      </w:r>
                    </w:p>
                  </w:txbxContent>
                </v:textbox>
                <w10:wrap type="topAndBottom" anchorx="page"/>
              </v:shape>
            </w:pict>
          </mc:Fallback>
        </mc:AlternateContent>
      </w:r>
    </w:p>
    <w:p w:rsidR="008B04BD" w:rsidRPr="00A60F94" w:rsidRDefault="008B04BD" w:rsidP="008B04BD">
      <w:pPr>
        <w:spacing w:line="254" w:lineRule="auto"/>
        <w:ind w:left="963" w:right="1902"/>
        <w:rPr>
          <w:color w:val="67686A"/>
          <w:spacing w:val="-6"/>
          <w:sz w:val="28"/>
        </w:rPr>
      </w:pPr>
    </w:p>
    <w:p w:rsidR="008B04BD" w:rsidRDefault="000054E1" w:rsidP="008B04BD">
      <w:pPr>
        <w:pStyle w:val="BodyText"/>
        <w:spacing w:before="1" w:line="254" w:lineRule="auto"/>
        <w:ind w:left="963" w:right="944"/>
        <w:rPr>
          <w:color w:val="67686A"/>
          <w:spacing w:val="-6"/>
        </w:rPr>
      </w:pPr>
      <w:r>
        <w:rPr>
          <w:noProof/>
          <w:color w:val="67686A"/>
          <w:spacing w:val="-9"/>
          <w:lang w:bidi="ar-SA"/>
        </w:rPr>
        <mc:AlternateContent>
          <mc:Choice Requires="wps">
            <w:drawing>
              <wp:anchor distT="0" distB="0" distL="114300" distR="114300" simplePos="0" relativeHeight="251758592" behindDoc="0" locked="0" layoutInCell="1" allowOverlap="1" wp14:anchorId="0A1CE70B" wp14:editId="11D85482">
                <wp:simplePos x="0" y="0"/>
                <wp:positionH relativeFrom="column">
                  <wp:posOffset>4558030</wp:posOffset>
                </wp:positionH>
                <wp:positionV relativeFrom="page">
                  <wp:posOffset>7219950</wp:posOffset>
                </wp:positionV>
                <wp:extent cx="252095" cy="1690370"/>
                <wp:effectExtent l="0" t="0" r="0" b="5080"/>
                <wp:wrapSquare wrapText="bothSides"/>
                <wp:docPr id="9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69037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F143F1" id="Rectangle 52" o:spid="_x0000_s1026" style="position:absolute;margin-left:358.9pt;margin-top:568.5pt;width:19.85pt;height:133.1pt;z-index:2517585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zgQIAAP0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" fillcolor="#003669" stroked="f">
                <w10:wrap type="square" anchory="page"/>
              </v:rect>
            </w:pict>
          </mc:Fallback>
        </mc:AlternateContent>
      </w:r>
      <w:r w:rsidR="008B04BD">
        <w:rPr>
          <w:noProof/>
          <w:lang w:bidi="ar-SA"/>
        </w:rPr>
        <w:drawing>
          <wp:anchor distT="0" distB="0" distL="114300" distR="114300" simplePos="0" relativeHeight="251757568" behindDoc="0" locked="0" layoutInCell="1" allowOverlap="1" wp14:anchorId="332ECBF4" wp14:editId="2553297B">
            <wp:simplePos x="0" y="0"/>
            <wp:positionH relativeFrom="column">
              <wp:posOffset>4812030</wp:posOffset>
            </wp:positionH>
            <wp:positionV relativeFrom="paragraph">
              <wp:posOffset>76200</wp:posOffset>
            </wp:positionV>
            <wp:extent cx="2955290" cy="1690370"/>
            <wp:effectExtent l="0" t="0" r="0" b="5080"/>
            <wp:wrapSquare wrapText="bothSides"/>
            <wp:docPr id="89" name="Picture 89" title="Image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5529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BD">
        <w:rPr>
          <w:noProof/>
          <w:color w:val="67686A"/>
          <w:spacing w:val="-9"/>
          <w:lang w:bidi="ar-SA"/>
        </w:rPr>
        <w:t>We held</w:t>
      </w:r>
      <w:r w:rsidR="008B04BD">
        <w:rPr>
          <w:color w:val="67686A"/>
          <w:spacing w:val="-6"/>
        </w:rPr>
        <w:t xml:space="preserve"> two meetings in February and March and one new person has joined our Panel. </w:t>
      </w:r>
      <w:r w:rsidR="008B04BD" w:rsidRPr="002B7C91">
        <w:t xml:space="preserve"> </w:t>
      </w:r>
      <w:r w:rsidR="008B04BD" w:rsidRPr="002B7C91">
        <w:rPr>
          <w:color w:val="67686A"/>
          <w:spacing w:val="-6"/>
        </w:rPr>
        <w:t xml:space="preserve">At </w:t>
      </w:r>
      <w:r w:rsidR="008B04BD">
        <w:rPr>
          <w:color w:val="67686A"/>
          <w:spacing w:val="-6"/>
        </w:rPr>
        <w:t xml:space="preserve">our meeting in February, we had a visitor from the </w:t>
      </w:r>
      <w:r w:rsidR="008B04BD" w:rsidRPr="00163FC1">
        <w:rPr>
          <w:color w:val="67686A"/>
          <w:spacing w:val="-6"/>
        </w:rPr>
        <w:t>Department for Work and Pensions</w:t>
      </w:r>
      <w:r w:rsidR="008B04BD">
        <w:rPr>
          <w:color w:val="67686A"/>
          <w:spacing w:val="-6"/>
        </w:rPr>
        <w:t xml:space="preserve"> (</w:t>
      </w:r>
      <w:r w:rsidR="008B04BD" w:rsidRPr="00163FC1">
        <w:rPr>
          <w:color w:val="67686A"/>
          <w:spacing w:val="-6"/>
        </w:rPr>
        <w:t>DWP</w:t>
      </w:r>
      <w:r w:rsidR="008B04BD">
        <w:rPr>
          <w:color w:val="67686A"/>
          <w:spacing w:val="-6"/>
        </w:rPr>
        <w:t xml:space="preserve">), who </w:t>
      </w:r>
      <w:r w:rsidR="008B04BD" w:rsidRPr="002B7C91">
        <w:rPr>
          <w:color w:val="67686A"/>
          <w:spacing w:val="-6"/>
        </w:rPr>
        <w:t>spoke about his job to provide disabled people aged 16 - 30 with specialist support to enable them to gain sustainable employment</w:t>
      </w:r>
      <w:r w:rsidR="008B04BD">
        <w:rPr>
          <w:color w:val="67686A"/>
          <w:spacing w:val="-6"/>
        </w:rPr>
        <w:t>.  At our next meeting,</w:t>
      </w:r>
      <w:r w:rsidR="008B04BD" w:rsidRPr="002B7C91">
        <w:rPr>
          <w:color w:val="67686A"/>
          <w:spacing w:val="-6"/>
        </w:rPr>
        <w:t xml:space="preserve"> a local taxi driver spoke about Dundee Council's changes to their </w:t>
      </w:r>
      <w:proofErr w:type="spellStart"/>
      <w:r w:rsidR="008B04BD" w:rsidRPr="002B7C91">
        <w:rPr>
          <w:color w:val="67686A"/>
          <w:spacing w:val="-6"/>
        </w:rPr>
        <w:t>taxicard</w:t>
      </w:r>
      <w:proofErr w:type="spellEnd"/>
      <w:r w:rsidR="008B04BD" w:rsidRPr="002B7C91">
        <w:rPr>
          <w:color w:val="67686A"/>
          <w:spacing w:val="-6"/>
        </w:rPr>
        <w:t xml:space="preserve"> scheme. </w:t>
      </w:r>
    </w:p>
    <w:p w:rsidR="008B04BD" w:rsidRDefault="008B04BD" w:rsidP="008B04BD">
      <w:pPr>
        <w:pStyle w:val="BodyText"/>
        <w:spacing w:before="1" w:line="254" w:lineRule="auto"/>
        <w:ind w:left="963" w:right="944"/>
        <w:rPr>
          <w:color w:val="67686A"/>
          <w:spacing w:val="-6"/>
        </w:rPr>
      </w:pPr>
    </w:p>
    <w:p w:rsidR="008B04BD" w:rsidRDefault="000054E1" w:rsidP="000054E1">
      <w:pPr>
        <w:pStyle w:val="BodyText"/>
        <w:spacing w:before="1" w:line="254" w:lineRule="auto"/>
        <w:ind w:left="963" w:right="944"/>
        <w:rPr>
          <w:sz w:val="29"/>
        </w:rPr>
      </w:pPr>
      <w:r>
        <w:rPr>
          <w:color w:val="67686A"/>
          <w:spacing w:val="-6"/>
        </w:rPr>
        <w:t>This year w</w:t>
      </w:r>
      <w:r w:rsidR="008B04BD" w:rsidRPr="002B7C91">
        <w:rPr>
          <w:color w:val="67686A"/>
          <w:spacing w:val="-6"/>
        </w:rPr>
        <w:t xml:space="preserve">e have bought ramps to </w:t>
      </w:r>
      <w:r w:rsidR="008B04BD">
        <w:rPr>
          <w:color w:val="67686A"/>
          <w:spacing w:val="-6"/>
        </w:rPr>
        <w:t>lease</w:t>
      </w:r>
      <w:r w:rsidR="008B04BD" w:rsidRPr="002B7C91">
        <w:rPr>
          <w:color w:val="67686A"/>
          <w:spacing w:val="-6"/>
        </w:rPr>
        <w:t xml:space="preserve"> to businesses and/or individuals. </w:t>
      </w:r>
      <w:r w:rsidR="008B04BD">
        <w:rPr>
          <w:color w:val="67686A"/>
          <w:spacing w:val="-6"/>
        </w:rPr>
        <w:t xml:space="preserve"> </w:t>
      </w:r>
      <w:r w:rsidR="008B04BD" w:rsidRPr="002B7C91">
        <w:rPr>
          <w:color w:val="67686A"/>
          <w:spacing w:val="-6"/>
        </w:rPr>
        <w:t xml:space="preserve">We have had complaints about the lift in the </w:t>
      </w:r>
      <w:proofErr w:type="spellStart"/>
      <w:r w:rsidR="008B04BD" w:rsidRPr="002B7C91">
        <w:rPr>
          <w:color w:val="67686A"/>
          <w:spacing w:val="-6"/>
        </w:rPr>
        <w:t>Wellgate</w:t>
      </w:r>
      <w:proofErr w:type="spellEnd"/>
      <w:r w:rsidR="008B04BD" w:rsidRPr="002B7C91">
        <w:rPr>
          <w:color w:val="67686A"/>
          <w:spacing w:val="-6"/>
        </w:rPr>
        <w:t xml:space="preserve"> Shopping centre and are dealing with this.  We </w:t>
      </w:r>
      <w:r w:rsidR="008B04BD">
        <w:rPr>
          <w:color w:val="67686A"/>
          <w:spacing w:val="-6"/>
        </w:rPr>
        <w:t xml:space="preserve">are keeping our website up-to-date: </w:t>
      </w:r>
      <w:hyperlink r:id="rId108" w:history="1">
        <w:r w:rsidR="008B04BD" w:rsidRPr="00DF736E">
          <w:rPr>
            <w:rStyle w:val="Hyperlink"/>
            <w:spacing w:val="-6"/>
          </w:rPr>
          <w:t>http://dundeeaccessgroup.co.uk/</w:t>
        </w:r>
      </w:hyperlink>
    </w:p>
    <w:p w:rsidR="008B04BD" w:rsidRDefault="008B04BD" w:rsidP="009F2BE1">
      <w:pPr>
        <w:pStyle w:val="BodyText"/>
        <w:spacing w:before="8" w:after="1"/>
        <w:rPr>
          <w:sz w:val="29"/>
        </w:rPr>
      </w:pPr>
    </w:p>
    <w:p w:rsidR="00A30513" w:rsidRDefault="00A30513" w:rsidP="00A30513">
      <w:pPr>
        <w:pStyle w:val="BodyText"/>
        <w:spacing w:before="3"/>
        <w:rPr>
          <w:sz w:val="19"/>
        </w:rPr>
      </w:pPr>
    </w:p>
    <w:p w:rsidR="00A30513" w:rsidRDefault="00585274" w:rsidP="00A30513">
      <w:pPr>
        <w:pStyle w:val="BodyText"/>
        <w:spacing w:before="3"/>
        <w:rPr>
          <w:color w:val="67686A"/>
          <w:spacing w:val="-6"/>
        </w:rPr>
      </w:pPr>
      <w:r>
        <w:rPr>
          <w:noProof/>
          <w:sz w:val="20"/>
          <w:lang w:bidi="ar-SA"/>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9226</wp:posOffset>
                </wp:positionV>
                <wp:extent cx="6552565" cy="720090"/>
                <wp:effectExtent l="0" t="0" r="635" b="3810"/>
                <wp:wrapSquare wrapText="bothSides"/>
                <wp:docPr id="2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2009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9F2BE1">
                            <w:pPr>
                              <w:spacing w:before="164" w:line="242" w:lineRule="auto"/>
                              <w:ind w:left="1843" w:right="1049"/>
                              <w:rPr>
                                <w:b/>
                                <w:sz w:val="36"/>
                              </w:rPr>
                            </w:pPr>
                            <w:r w:rsidRPr="002D7534">
                              <w:rPr>
                                <w:b/>
                                <w:color w:val="FFFFFF"/>
                                <w:spacing w:val="-8"/>
                                <w:sz w:val="36"/>
                              </w:rPr>
                              <w:t>Oban &amp; District</w:t>
                            </w:r>
                            <w:r>
                              <w:rPr>
                                <w:b/>
                                <w:color w:val="FFFFFF"/>
                                <w:spacing w:val="-8"/>
                                <w:sz w:val="36"/>
                              </w:rPr>
                              <w:t xml:space="preserve"> Disability Forum &amp; Access Tel: </w:t>
                            </w:r>
                            <w:r w:rsidRPr="00414F44">
                              <w:rPr>
                                <w:b/>
                                <w:color w:val="FFFFFF"/>
                                <w:spacing w:val="-8"/>
                                <w:sz w:val="36"/>
                              </w:rPr>
                              <w:t>07881 626750</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46" type="#_x0000_t202" style="position:absolute;margin-left:0;margin-top:.75pt;width:515.95pt;height:56.7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" fillcolor="#003669" stroked="f">
                <v:textbox inset="0,0,0,0">
                  <w:txbxContent>
                    <w:p w:rsidR="00A20B45" w:rsidRDefault="00A20B45" w:rsidP="009F2BE1">
                      <w:pPr>
                        <w:spacing w:before="164" w:line="242" w:lineRule="auto"/>
                        <w:ind w:left="1843" w:right="1049"/>
                        <w:rPr>
                          <w:b/>
                          <w:sz w:val="36"/>
                        </w:rPr>
                      </w:pPr>
                      <w:r w:rsidRPr="002D7534">
                        <w:rPr>
                          <w:b/>
                          <w:color w:val="FFFFFF"/>
                          <w:spacing w:val="-8"/>
                          <w:sz w:val="36"/>
                        </w:rPr>
                        <w:t>Oban &amp; District</w:t>
                      </w:r>
                      <w:r>
                        <w:rPr>
                          <w:b/>
                          <w:color w:val="FFFFFF"/>
                          <w:spacing w:val="-8"/>
                          <w:sz w:val="36"/>
                        </w:rPr>
                        <w:t xml:space="preserve"> Disability Forum &amp; Access Tel: </w:t>
                      </w:r>
                      <w:r w:rsidRPr="00414F44">
                        <w:rPr>
                          <w:b/>
                          <w:color w:val="FFFFFF"/>
                          <w:spacing w:val="-8"/>
                          <w:sz w:val="36"/>
                        </w:rPr>
                        <w:t>07881 626750</w:t>
                      </w:r>
                    </w:p>
                  </w:txbxContent>
                </v:textbox>
                <w10:wrap type="square" anchorx="margin"/>
              </v:shape>
            </w:pict>
          </mc:Fallback>
        </mc:AlternateContent>
      </w:r>
    </w:p>
    <w:p w:rsidR="00A30513" w:rsidRDefault="00A30513" w:rsidP="00A30513">
      <w:pPr>
        <w:pStyle w:val="BodyText"/>
        <w:spacing w:before="3"/>
        <w:rPr>
          <w:color w:val="67686A"/>
          <w:spacing w:val="-6"/>
        </w:rPr>
      </w:pPr>
    </w:p>
    <w:p w:rsidR="00A30513" w:rsidRDefault="00A30513" w:rsidP="00A30513">
      <w:pPr>
        <w:pStyle w:val="BodyText"/>
        <w:spacing w:before="3"/>
        <w:rPr>
          <w:color w:val="67686A"/>
          <w:spacing w:val="-6"/>
        </w:rPr>
      </w:pPr>
    </w:p>
    <w:p w:rsidR="00A30513" w:rsidRDefault="00A30513" w:rsidP="00A30513">
      <w:pPr>
        <w:pStyle w:val="BodyText"/>
        <w:spacing w:before="3"/>
        <w:rPr>
          <w:color w:val="67686A"/>
          <w:spacing w:val="-6"/>
        </w:rPr>
      </w:pPr>
    </w:p>
    <w:p w:rsidR="00094263" w:rsidRDefault="00D6193E" w:rsidP="00094263">
      <w:pPr>
        <w:pStyle w:val="BodyText"/>
        <w:spacing w:before="1" w:line="254" w:lineRule="auto"/>
        <w:ind w:left="963" w:right="944"/>
        <w:rPr>
          <w:color w:val="67686A"/>
          <w:spacing w:val="-6"/>
        </w:rPr>
      </w:pPr>
      <w:r w:rsidRPr="00094263">
        <w:rPr>
          <w:noProof/>
          <w:color w:val="67686A"/>
          <w:spacing w:val="-6"/>
          <w:lang w:bidi="ar-SA"/>
        </w:rPr>
        <mc:AlternateContent>
          <mc:Choice Requires="wps">
            <w:drawing>
              <wp:anchor distT="0" distB="0" distL="114300" distR="114300" simplePos="0" relativeHeight="251704320" behindDoc="0" locked="0" layoutInCell="1" allowOverlap="1" wp14:anchorId="277EA20A" wp14:editId="401B326C">
                <wp:simplePos x="0" y="0"/>
                <wp:positionH relativeFrom="column">
                  <wp:posOffset>4213860</wp:posOffset>
                </wp:positionH>
                <wp:positionV relativeFrom="page">
                  <wp:posOffset>2471420</wp:posOffset>
                </wp:positionV>
                <wp:extent cx="323850" cy="2190750"/>
                <wp:effectExtent l="0" t="0" r="0" b="0"/>
                <wp:wrapSquare wrapText="bothSides"/>
                <wp:docPr id="27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19075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A7B191" id="Rectangle 52" o:spid="_x0000_s1026" style="position:absolute;margin-left:331.8pt;margin-top:194.6pt;width:25.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mPfw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" fillcolor="#003669" stroked="f">
                <w10:wrap type="square" anchory="page"/>
              </v:rect>
            </w:pict>
          </mc:Fallback>
        </mc:AlternateContent>
      </w:r>
      <w:r w:rsidR="00094263" w:rsidRPr="00094263">
        <w:rPr>
          <w:noProof/>
          <w:color w:val="67686A"/>
          <w:spacing w:val="-6"/>
          <w:lang w:bidi="ar-SA"/>
        </w:rPr>
        <w:drawing>
          <wp:anchor distT="0" distB="0" distL="114300" distR="114300" simplePos="0" relativeHeight="251705344" behindDoc="0" locked="0" layoutInCell="1" allowOverlap="1" wp14:anchorId="6E6A3C70" wp14:editId="7C9D8168">
            <wp:simplePos x="0" y="0"/>
            <wp:positionH relativeFrom="page">
              <wp:posOffset>4502091</wp:posOffset>
            </wp:positionH>
            <wp:positionV relativeFrom="paragraph">
              <wp:posOffset>112395</wp:posOffset>
            </wp:positionV>
            <wp:extent cx="3267075" cy="2190115"/>
            <wp:effectExtent l="0" t="0" r="9525" b="635"/>
            <wp:wrapSquare wrapText="bothSides"/>
            <wp:docPr id="280" name="Picture 280" descr="Image result for 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b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707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BE1" w:rsidRPr="00F91599" w:rsidRDefault="009F2BE1" w:rsidP="00094263">
      <w:pPr>
        <w:pStyle w:val="BodyText"/>
        <w:spacing w:before="1" w:line="254" w:lineRule="auto"/>
        <w:ind w:left="963" w:right="944"/>
        <w:rPr>
          <w:color w:val="67686A"/>
          <w:spacing w:val="-6"/>
        </w:rPr>
      </w:pPr>
      <w:r w:rsidRPr="00F91599">
        <w:rPr>
          <w:color w:val="67686A"/>
          <w:spacing w:val="-6"/>
        </w:rPr>
        <w:t>The Oban &amp; District Access Panel has highlighted the wide range of opportunities for improving the accessibility of public transport for residents and visitors to Argyll and the West Highlands.</w:t>
      </w:r>
    </w:p>
    <w:p w:rsidR="009F2BE1" w:rsidRDefault="009F2BE1" w:rsidP="009F2BE1">
      <w:pPr>
        <w:pStyle w:val="BodyText"/>
        <w:spacing w:before="1" w:line="254" w:lineRule="auto"/>
        <w:ind w:left="963" w:right="944"/>
        <w:rPr>
          <w:color w:val="67686A"/>
          <w:spacing w:val="-6"/>
        </w:rPr>
      </w:pPr>
    </w:p>
    <w:p w:rsidR="009F2BE1" w:rsidRPr="00F91599" w:rsidRDefault="009F2BE1" w:rsidP="009F2BE1">
      <w:pPr>
        <w:pStyle w:val="BodyText"/>
        <w:spacing w:before="1" w:line="254" w:lineRule="auto"/>
        <w:ind w:left="963" w:right="944"/>
        <w:rPr>
          <w:color w:val="67686A"/>
          <w:spacing w:val="-6"/>
        </w:rPr>
      </w:pPr>
      <w:r w:rsidRPr="00F91599">
        <w:rPr>
          <w:color w:val="67686A"/>
          <w:spacing w:val="-6"/>
        </w:rPr>
        <w:t xml:space="preserve">During an innovative and well attended event, which was held in the </w:t>
      </w:r>
      <w:proofErr w:type="spellStart"/>
      <w:r w:rsidRPr="00F91599">
        <w:rPr>
          <w:color w:val="67686A"/>
          <w:spacing w:val="-6"/>
        </w:rPr>
        <w:t>Corran</w:t>
      </w:r>
      <w:proofErr w:type="spellEnd"/>
      <w:r w:rsidRPr="00F91599">
        <w:rPr>
          <w:color w:val="67686A"/>
          <w:spacing w:val="-6"/>
        </w:rPr>
        <w:t xml:space="preserve"> Halls and chaired by the Panel’s chairman, Jim Tolmie, Karl </w:t>
      </w:r>
      <w:proofErr w:type="spellStart"/>
      <w:r w:rsidRPr="00F91599">
        <w:rPr>
          <w:color w:val="67686A"/>
          <w:spacing w:val="-6"/>
        </w:rPr>
        <w:t>Zaczek</w:t>
      </w:r>
      <w:proofErr w:type="spellEnd"/>
      <w:r w:rsidRPr="00F91599">
        <w:rPr>
          <w:color w:val="67686A"/>
          <w:spacing w:val="-6"/>
        </w:rPr>
        <w:t xml:space="preserve"> from Transport Scotland presented and explained the Scottish Government’s Accessible Travel Framework which aims to support disabled people’s rights by removing barriers and improving access to travel.</w:t>
      </w:r>
    </w:p>
    <w:p w:rsidR="009F2BE1" w:rsidRPr="00F91599" w:rsidRDefault="009F2BE1" w:rsidP="009F2BE1">
      <w:pPr>
        <w:pStyle w:val="BodyText"/>
        <w:spacing w:before="1" w:line="254" w:lineRule="auto"/>
        <w:ind w:left="963" w:right="944"/>
        <w:rPr>
          <w:color w:val="67686A"/>
          <w:spacing w:val="-6"/>
        </w:rPr>
      </w:pPr>
    </w:p>
    <w:p w:rsidR="009F2BE1" w:rsidRPr="00F91599" w:rsidRDefault="009F2BE1" w:rsidP="009F2BE1">
      <w:pPr>
        <w:pStyle w:val="BodyText"/>
        <w:spacing w:before="1" w:line="254" w:lineRule="auto"/>
        <w:ind w:left="963" w:right="944"/>
        <w:rPr>
          <w:color w:val="67686A"/>
          <w:spacing w:val="-6"/>
        </w:rPr>
      </w:pPr>
      <w:r w:rsidRPr="00F91599">
        <w:rPr>
          <w:color w:val="67686A"/>
          <w:spacing w:val="-6"/>
        </w:rPr>
        <w:t xml:space="preserve">Karl spoke about the government’s 10 year 48-action points plan to achieve a barrier-free public transport and travel system making it more accessible to disabled people. </w:t>
      </w:r>
    </w:p>
    <w:p w:rsidR="009F2BE1" w:rsidRPr="00F91599" w:rsidRDefault="009F2BE1" w:rsidP="009F2BE1">
      <w:pPr>
        <w:pStyle w:val="BodyText"/>
        <w:spacing w:before="1" w:line="254" w:lineRule="auto"/>
        <w:ind w:left="963" w:right="944"/>
        <w:rPr>
          <w:color w:val="67686A"/>
          <w:spacing w:val="-6"/>
        </w:rPr>
      </w:pPr>
    </w:p>
    <w:p w:rsidR="009F2BE1" w:rsidRPr="00F91599" w:rsidRDefault="009F2BE1" w:rsidP="009F2BE1">
      <w:pPr>
        <w:pStyle w:val="BodyText"/>
        <w:spacing w:before="1" w:line="254" w:lineRule="auto"/>
        <w:ind w:left="963" w:right="944"/>
        <w:rPr>
          <w:color w:val="67686A"/>
          <w:spacing w:val="-6"/>
        </w:rPr>
      </w:pPr>
      <w:r w:rsidRPr="00F91599">
        <w:rPr>
          <w:color w:val="67686A"/>
          <w:spacing w:val="-6"/>
        </w:rPr>
        <w:t>He said “Disabled people have absolute rights to live a life of equal opportunities. The ability to travel is an important enabler to access these opportunities”.</w:t>
      </w:r>
    </w:p>
    <w:p w:rsidR="009F2BE1" w:rsidRPr="00F91599" w:rsidRDefault="009F2BE1" w:rsidP="009F2BE1">
      <w:pPr>
        <w:pStyle w:val="BodyText"/>
        <w:spacing w:before="1" w:line="254" w:lineRule="auto"/>
        <w:ind w:left="963" w:right="944"/>
        <w:rPr>
          <w:color w:val="67686A"/>
          <w:spacing w:val="-6"/>
        </w:rPr>
      </w:pPr>
    </w:p>
    <w:p w:rsidR="009F2BE1" w:rsidRDefault="009F2BE1" w:rsidP="009F2BE1">
      <w:pPr>
        <w:pStyle w:val="BodyText"/>
        <w:spacing w:before="1" w:line="254" w:lineRule="auto"/>
        <w:ind w:left="963" w:right="944"/>
        <w:rPr>
          <w:color w:val="67686A"/>
          <w:spacing w:val="-6"/>
        </w:rPr>
      </w:pPr>
      <w:r w:rsidRPr="00F835AF">
        <w:rPr>
          <w:color w:val="67686A"/>
          <w:spacing w:val="-6"/>
        </w:rPr>
        <w:t>Other topics included the need to quickly introduce the successfully-piloted “Thistle Assistance Card”, which advises drivers of a person’s disability and the help they need, in the West Highlands, to improve local connectivity between bus, rail and ferry, and to improve staff awareness to the needs of disabled travellers.</w:t>
      </w:r>
    </w:p>
    <w:p w:rsidR="009F2BE1" w:rsidRDefault="009F2BE1" w:rsidP="009F2BE1">
      <w:pPr>
        <w:pStyle w:val="BodyText"/>
        <w:spacing w:before="1" w:line="254" w:lineRule="auto"/>
        <w:ind w:right="944"/>
        <w:rPr>
          <w:color w:val="67686A"/>
          <w:spacing w:val="-6"/>
        </w:rPr>
      </w:pPr>
    </w:p>
    <w:p w:rsidR="009F2BE1" w:rsidRDefault="009F2BE1" w:rsidP="00511D9E">
      <w:pPr>
        <w:pStyle w:val="BodyText"/>
        <w:spacing w:before="1" w:line="254" w:lineRule="auto"/>
        <w:ind w:left="963" w:right="944"/>
        <w:rPr>
          <w:color w:val="67686A"/>
          <w:spacing w:val="-6"/>
        </w:rPr>
      </w:pPr>
      <w:r w:rsidRPr="00880877">
        <w:rPr>
          <w:color w:val="67686A"/>
          <w:spacing w:val="-6"/>
        </w:rPr>
        <w:t xml:space="preserve">Jim Tolmie said “The workshop identified a huge range of opportunities for improving access to public transport. We are actively following up on all of these points and we are committed to working with </w:t>
      </w:r>
      <w:r>
        <w:rPr>
          <w:color w:val="67686A"/>
          <w:spacing w:val="-6"/>
        </w:rPr>
        <w:t>Disability Equability Scotland</w:t>
      </w:r>
      <w:r w:rsidRPr="00880877">
        <w:rPr>
          <w:color w:val="67686A"/>
          <w:spacing w:val="-6"/>
        </w:rPr>
        <w:t xml:space="preserve"> and the Scottish Government to enable disabled people to be as independent as possible, to be able to make door-to-door journeys and to travel with freedom, choice and dignity and with the same opportunities as other citizens”</w:t>
      </w:r>
      <w:r w:rsidR="0032676C">
        <w:rPr>
          <w:color w:val="67686A"/>
          <w:spacing w:val="-6"/>
        </w:rPr>
        <w:t>.</w:t>
      </w:r>
    </w:p>
    <w:p w:rsidR="009F2BE1" w:rsidRDefault="009F2BE1" w:rsidP="009F2BE1">
      <w:pPr>
        <w:rPr>
          <w:color w:val="67686A"/>
          <w:spacing w:val="-6"/>
          <w:sz w:val="28"/>
        </w:rPr>
      </w:pPr>
      <w:r>
        <w:rPr>
          <w:color w:val="67686A"/>
          <w:spacing w:val="-6"/>
          <w:sz w:val="28"/>
        </w:rPr>
        <w:br w:type="page"/>
      </w:r>
    </w:p>
    <w:p w:rsidR="00193AB5" w:rsidRDefault="00193AB5" w:rsidP="00BD5A81">
      <w:pPr>
        <w:pStyle w:val="BodyText"/>
        <w:rPr>
          <w:sz w:val="29"/>
        </w:rPr>
      </w:pPr>
    </w:p>
    <w:p w:rsidR="00BD5A81" w:rsidRDefault="00BD5A81" w:rsidP="00BD5A81">
      <w:pPr>
        <w:pStyle w:val="BodyText"/>
        <w:rPr>
          <w:sz w:val="29"/>
        </w:rPr>
      </w:pPr>
    </w:p>
    <w:p w:rsidR="00193AB5" w:rsidRDefault="000220E2">
      <w:pPr>
        <w:pStyle w:val="BodyText"/>
        <w:ind w:left="945"/>
        <w:rPr>
          <w:sz w:val="20"/>
        </w:rPr>
      </w:pPr>
      <w:r>
        <w:rPr>
          <w:noProof/>
          <w:sz w:val="20"/>
          <w:lang w:bidi="ar-SA"/>
        </w:rPr>
        <mc:AlternateContent>
          <mc:Choice Requires="wps">
            <w:drawing>
              <wp:inline distT="0" distB="0" distL="0" distR="0">
                <wp:extent cx="6552565" cy="942975"/>
                <wp:effectExtent l="0" t="0" r="635" b="9525"/>
                <wp:docPr id="90" name="Text Box 50" title="Skye and Lochalsh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94297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287202">
                            <w:pPr>
                              <w:spacing w:before="130"/>
                              <w:ind w:left="1555" w:right="1562" w:hanging="137"/>
                              <w:jc w:val="center"/>
                              <w:rPr>
                                <w:b/>
                                <w:sz w:val="36"/>
                              </w:rPr>
                            </w:pPr>
                            <w:r w:rsidRPr="0058365A">
                              <w:rPr>
                                <w:b/>
                                <w:color w:val="FFFFFF"/>
                                <w:spacing w:val="-8"/>
                                <w:sz w:val="36"/>
                              </w:rPr>
                              <w:t xml:space="preserve">Skye and </w:t>
                            </w:r>
                            <w:proofErr w:type="spellStart"/>
                            <w:r w:rsidRPr="0058365A">
                              <w:rPr>
                                <w:b/>
                                <w:color w:val="FFFFFF"/>
                                <w:spacing w:val="-8"/>
                                <w:sz w:val="36"/>
                              </w:rPr>
                              <w:t>Lochalsh</w:t>
                            </w:r>
                            <w:proofErr w:type="spellEnd"/>
                            <w:r w:rsidRPr="0058365A">
                              <w:rPr>
                                <w:b/>
                                <w:color w:val="FFFFFF"/>
                                <w:spacing w:val="-8"/>
                                <w:sz w:val="36"/>
                              </w:rPr>
                              <w:t xml:space="preserve"> Access Panel</w:t>
                            </w:r>
                          </w:p>
                          <w:p w:rsidR="00A20B45" w:rsidRDefault="00A20B45" w:rsidP="00287202">
                            <w:pPr>
                              <w:spacing w:before="7"/>
                              <w:ind w:left="709" w:right="255" w:hanging="993"/>
                              <w:jc w:val="center"/>
                              <w:rPr>
                                <w:b/>
                                <w:color w:val="FFFFFF"/>
                                <w:sz w:val="36"/>
                              </w:rPr>
                            </w:pPr>
                            <w:r>
                              <w:rPr>
                                <w:b/>
                                <w:color w:val="FFFFFF"/>
                                <w:spacing w:val="-14"/>
                                <w:sz w:val="36"/>
                              </w:rPr>
                              <w:t xml:space="preserve">Tel: </w:t>
                            </w:r>
                            <w:r>
                              <w:rPr>
                                <w:b/>
                                <w:color w:val="FFFFFF"/>
                                <w:spacing w:val="-8"/>
                                <w:sz w:val="36"/>
                              </w:rPr>
                              <w:t xml:space="preserve">01859 530273 </w:t>
                            </w:r>
                          </w:p>
                          <w:p w:rsidR="00A20B45" w:rsidRDefault="00A20B45" w:rsidP="00287202">
                            <w:pPr>
                              <w:spacing w:before="7"/>
                              <w:ind w:left="1134" w:right="255" w:hanging="993"/>
                              <w:jc w:val="center"/>
                              <w:rPr>
                                <w:b/>
                                <w:sz w:val="36"/>
                              </w:rPr>
                            </w:pPr>
                            <w:r>
                              <w:rPr>
                                <w:b/>
                                <w:color w:val="FFFFFF"/>
                                <w:spacing w:val="-8"/>
                                <w:sz w:val="36"/>
                              </w:rPr>
                              <w:t>Email:</w:t>
                            </w:r>
                            <w:r w:rsidRPr="00287202">
                              <w:rPr>
                                <w:b/>
                                <w:color w:val="FFFFFF"/>
                                <w:spacing w:val="-8"/>
                                <w:sz w:val="36"/>
                              </w:rPr>
                              <w:t xml:space="preserve"> </w:t>
                            </w:r>
                            <w:hyperlink r:id="rId110" w:history="1">
                              <w:r w:rsidRPr="00287202">
                                <w:rPr>
                                  <w:b/>
                                  <w:color w:val="FFFFFF"/>
                                  <w:spacing w:val="-8"/>
                                  <w:sz w:val="36"/>
                                </w:rPr>
                                <w:t>skyeandlochalshaccesspanel@gmail.com</w:t>
                              </w:r>
                            </w:hyperlink>
                          </w:p>
                          <w:p w:rsidR="00A20B45" w:rsidRDefault="00A20B45" w:rsidP="0058365A">
                            <w:pPr>
                              <w:spacing w:before="164" w:line="242" w:lineRule="auto"/>
                              <w:ind w:left="1843" w:right="1049"/>
                              <w:rPr>
                                <w:b/>
                                <w:sz w:val="36"/>
                              </w:rPr>
                            </w:pPr>
                          </w:p>
                          <w:p w:rsidR="00A20B45" w:rsidRDefault="00A20B45">
                            <w:pPr>
                              <w:spacing w:before="150" w:line="242" w:lineRule="auto"/>
                              <w:ind w:left="1567" w:right="1049" w:firstLine="28"/>
                              <w:rPr>
                                <w:b/>
                                <w:sz w:val="36"/>
                              </w:rPr>
                            </w:pP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0" o:spid="_x0000_s1047" type="#_x0000_t202" alt="Title: Skye and Lochalsh logo" style="width:515.9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" fillcolor="#003669" stroked="f">
                <v:textbox inset="0,0,0,0">
                  <w:txbxContent>
                    <w:p w:rsidR="00A20B45" w:rsidRDefault="00A20B45" w:rsidP="00287202">
                      <w:pPr>
                        <w:spacing w:before="130"/>
                        <w:ind w:left="1555" w:right="1562" w:hanging="137"/>
                        <w:jc w:val="center"/>
                        <w:rPr>
                          <w:b/>
                          <w:sz w:val="36"/>
                        </w:rPr>
                      </w:pPr>
                      <w:r w:rsidRPr="0058365A">
                        <w:rPr>
                          <w:b/>
                          <w:color w:val="FFFFFF"/>
                          <w:spacing w:val="-8"/>
                          <w:sz w:val="36"/>
                        </w:rPr>
                        <w:t xml:space="preserve">Skye and </w:t>
                      </w:r>
                      <w:proofErr w:type="spellStart"/>
                      <w:r w:rsidRPr="0058365A">
                        <w:rPr>
                          <w:b/>
                          <w:color w:val="FFFFFF"/>
                          <w:spacing w:val="-8"/>
                          <w:sz w:val="36"/>
                        </w:rPr>
                        <w:t>Lochalsh</w:t>
                      </w:r>
                      <w:proofErr w:type="spellEnd"/>
                      <w:r w:rsidRPr="0058365A">
                        <w:rPr>
                          <w:b/>
                          <w:color w:val="FFFFFF"/>
                          <w:spacing w:val="-8"/>
                          <w:sz w:val="36"/>
                        </w:rPr>
                        <w:t xml:space="preserve"> Access Panel</w:t>
                      </w:r>
                    </w:p>
                    <w:p w:rsidR="00A20B45" w:rsidRDefault="00A20B45" w:rsidP="00287202">
                      <w:pPr>
                        <w:spacing w:before="7"/>
                        <w:ind w:left="709" w:right="255" w:hanging="993"/>
                        <w:jc w:val="center"/>
                        <w:rPr>
                          <w:b/>
                          <w:color w:val="FFFFFF"/>
                          <w:sz w:val="36"/>
                        </w:rPr>
                      </w:pPr>
                      <w:r>
                        <w:rPr>
                          <w:b/>
                          <w:color w:val="FFFFFF"/>
                          <w:spacing w:val="-14"/>
                          <w:sz w:val="36"/>
                        </w:rPr>
                        <w:t xml:space="preserve">Tel: </w:t>
                      </w:r>
                      <w:r>
                        <w:rPr>
                          <w:b/>
                          <w:color w:val="FFFFFF"/>
                          <w:spacing w:val="-8"/>
                          <w:sz w:val="36"/>
                        </w:rPr>
                        <w:t xml:space="preserve">01859 530273 </w:t>
                      </w:r>
                    </w:p>
                    <w:p w:rsidR="00A20B45" w:rsidRDefault="00A20B45" w:rsidP="00287202">
                      <w:pPr>
                        <w:spacing w:before="7"/>
                        <w:ind w:left="1134" w:right="255" w:hanging="993"/>
                        <w:jc w:val="center"/>
                        <w:rPr>
                          <w:b/>
                          <w:sz w:val="36"/>
                        </w:rPr>
                      </w:pPr>
                      <w:r>
                        <w:rPr>
                          <w:b/>
                          <w:color w:val="FFFFFF"/>
                          <w:spacing w:val="-8"/>
                          <w:sz w:val="36"/>
                        </w:rPr>
                        <w:t>Email:</w:t>
                      </w:r>
                      <w:r w:rsidRPr="00287202">
                        <w:rPr>
                          <w:b/>
                          <w:color w:val="FFFFFF"/>
                          <w:spacing w:val="-8"/>
                          <w:sz w:val="36"/>
                        </w:rPr>
                        <w:t xml:space="preserve"> </w:t>
                      </w:r>
                      <w:hyperlink r:id="rId111" w:history="1">
                        <w:r w:rsidRPr="00287202">
                          <w:rPr>
                            <w:b/>
                            <w:color w:val="FFFFFF"/>
                            <w:spacing w:val="-8"/>
                            <w:sz w:val="36"/>
                          </w:rPr>
                          <w:t>skyeandlochalshaccesspanel@gmail.com</w:t>
                        </w:r>
                      </w:hyperlink>
                    </w:p>
                    <w:p w:rsidR="00A20B45" w:rsidRDefault="00A20B45" w:rsidP="0058365A">
                      <w:pPr>
                        <w:spacing w:before="164" w:line="242" w:lineRule="auto"/>
                        <w:ind w:left="1843" w:right="1049"/>
                        <w:rPr>
                          <w:b/>
                          <w:sz w:val="36"/>
                        </w:rPr>
                      </w:pPr>
                    </w:p>
                    <w:p w:rsidR="00A20B45" w:rsidRDefault="00A20B45">
                      <w:pPr>
                        <w:spacing w:before="150" w:line="242" w:lineRule="auto"/>
                        <w:ind w:left="1567" w:right="1049" w:firstLine="28"/>
                        <w:rPr>
                          <w:b/>
                          <w:sz w:val="36"/>
                        </w:rPr>
                      </w:pPr>
                    </w:p>
                  </w:txbxContent>
                </v:textbox>
                <w10:anchorlock/>
              </v:shape>
            </w:pict>
          </mc:Fallback>
        </mc:AlternateContent>
      </w:r>
    </w:p>
    <w:p w:rsidR="00193AB5" w:rsidRDefault="00193AB5">
      <w:pPr>
        <w:pStyle w:val="BodyText"/>
        <w:spacing w:before="1"/>
        <w:rPr>
          <w:sz w:val="13"/>
        </w:rPr>
      </w:pPr>
    </w:p>
    <w:p w:rsidR="0058365A" w:rsidRDefault="0058365A" w:rsidP="0058365A">
      <w:pPr>
        <w:pStyle w:val="BodyText"/>
        <w:spacing w:before="1" w:line="254" w:lineRule="auto"/>
        <w:ind w:left="963" w:right="944"/>
        <w:rPr>
          <w:color w:val="67686A"/>
          <w:spacing w:val="-6"/>
        </w:rPr>
      </w:pPr>
    </w:p>
    <w:p w:rsidR="0058365A" w:rsidRPr="0058365A" w:rsidRDefault="0058365A" w:rsidP="0058365A">
      <w:pPr>
        <w:pStyle w:val="BodyText"/>
        <w:spacing w:before="1" w:line="254" w:lineRule="auto"/>
        <w:ind w:left="963" w:right="944"/>
        <w:rPr>
          <w:color w:val="67686A"/>
          <w:spacing w:val="-6"/>
        </w:rPr>
      </w:pPr>
      <w:r w:rsidRPr="0058365A">
        <w:rPr>
          <w:color w:val="67686A"/>
          <w:spacing w:val="-6"/>
        </w:rPr>
        <w:t>We have advised on accessibility/inclusion for a Visitor Centre and a new hospital on Skye, a large community project on the mainland, on various planning applications, hav</w:t>
      </w:r>
      <w:r w:rsidR="003E5237">
        <w:rPr>
          <w:color w:val="67686A"/>
          <w:spacing w:val="-6"/>
        </w:rPr>
        <w:t>e undertaken Access Audits.</w:t>
      </w:r>
    </w:p>
    <w:p w:rsidR="0058365A" w:rsidRDefault="00511D9E" w:rsidP="0058365A">
      <w:pPr>
        <w:pStyle w:val="BodyText"/>
        <w:spacing w:before="1" w:line="254" w:lineRule="auto"/>
        <w:ind w:left="963" w:right="944"/>
        <w:rPr>
          <w:color w:val="67686A"/>
          <w:spacing w:val="-6"/>
        </w:rPr>
      </w:pPr>
      <w:r>
        <w:rPr>
          <w:noProof/>
          <w:lang w:bidi="ar-SA"/>
        </w:rPr>
        <w:drawing>
          <wp:anchor distT="0" distB="0" distL="114300" distR="114300" simplePos="0" relativeHeight="251700224" behindDoc="0" locked="0" layoutInCell="1" allowOverlap="1">
            <wp:simplePos x="0" y="0"/>
            <wp:positionH relativeFrom="margin">
              <wp:posOffset>359410</wp:posOffset>
            </wp:positionH>
            <wp:positionV relativeFrom="paragraph">
              <wp:posOffset>215900</wp:posOffset>
            </wp:positionV>
            <wp:extent cx="3228975" cy="2573020"/>
            <wp:effectExtent l="0" t="0" r="9525"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28975"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60A">
        <w:rPr>
          <w:noProof/>
          <w:color w:val="67686A"/>
          <w:spacing w:val="-9"/>
          <w:lang w:bidi="ar-SA"/>
        </w:rPr>
        <mc:AlternateContent>
          <mc:Choice Requires="wps">
            <w:drawing>
              <wp:anchor distT="0" distB="0" distL="114300" distR="114300" simplePos="0" relativeHeight="251701248" behindDoc="0" locked="0" layoutInCell="1" allowOverlap="1" wp14:anchorId="124ABF4F" wp14:editId="5899F2A5">
                <wp:simplePos x="0" y="0"/>
                <wp:positionH relativeFrom="column">
                  <wp:posOffset>3546664</wp:posOffset>
                </wp:positionH>
                <wp:positionV relativeFrom="page">
                  <wp:posOffset>3562049</wp:posOffset>
                </wp:positionV>
                <wp:extent cx="276225" cy="2746375"/>
                <wp:effectExtent l="0" t="0" r="9525" b="0"/>
                <wp:wrapSquare wrapText="bothSides"/>
                <wp:docPr id="26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4637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6E4F80" id="Rectangle 52" o:spid="_x0000_s1026" style="position:absolute;margin-left:279.25pt;margin-top:280.5pt;width:21.75pt;height:2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" fillcolor="#003669" stroked="f">
                <w10:wrap type="square" anchory="page"/>
              </v:rect>
            </w:pict>
          </mc:Fallback>
        </mc:AlternateContent>
      </w:r>
    </w:p>
    <w:p w:rsidR="00571C4D" w:rsidRDefault="0058365A" w:rsidP="0058365A">
      <w:pPr>
        <w:pStyle w:val="BodyText"/>
        <w:spacing w:before="1" w:line="254" w:lineRule="auto"/>
        <w:ind w:left="963" w:right="944"/>
        <w:rPr>
          <w:color w:val="67686A"/>
          <w:spacing w:val="-6"/>
        </w:rPr>
      </w:pPr>
      <w:r w:rsidRPr="0058365A">
        <w:rPr>
          <w:color w:val="67686A"/>
          <w:spacing w:val="-6"/>
        </w:rPr>
        <w:t xml:space="preserve">Currently, we are organising a Wheelchair Awareness Event in May for our local Councillors. </w:t>
      </w:r>
      <w:r w:rsidR="009512D8">
        <w:rPr>
          <w:color w:val="67686A"/>
          <w:spacing w:val="-6"/>
        </w:rPr>
        <w:t xml:space="preserve"> </w:t>
      </w:r>
      <w:r w:rsidRPr="0058365A">
        <w:rPr>
          <w:color w:val="67686A"/>
          <w:spacing w:val="-6"/>
        </w:rPr>
        <w:t xml:space="preserve">Four Councillors will attend for the whole day. </w:t>
      </w:r>
      <w:r w:rsidR="009512D8">
        <w:rPr>
          <w:color w:val="67686A"/>
          <w:spacing w:val="-6"/>
        </w:rPr>
        <w:t xml:space="preserve"> </w:t>
      </w:r>
      <w:r w:rsidRPr="0058365A">
        <w:rPr>
          <w:color w:val="67686A"/>
          <w:spacing w:val="-6"/>
        </w:rPr>
        <w:t xml:space="preserve">Starting in Broadford, there will be an introduction to four different types of wheelchair which will be used for the event. </w:t>
      </w:r>
      <w:r w:rsidR="009512D8">
        <w:rPr>
          <w:color w:val="67686A"/>
          <w:spacing w:val="-6"/>
        </w:rPr>
        <w:t xml:space="preserve"> </w:t>
      </w:r>
      <w:r w:rsidRPr="0058365A">
        <w:rPr>
          <w:color w:val="67686A"/>
          <w:spacing w:val="-6"/>
        </w:rPr>
        <w:t xml:space="preserve">Each Councillor will be accompanied by a supporter who will read out their first task. Once each task is completed, the next task is read out. </w:t>
      </w:r>
      <w:r w:rsidR="009512D8">
        <w:rPr>
          <w:color w:val="67686A"/>
          <w:spacing w:val="-6"/>
        </w:rPr>
        <w:t xml:space="preserve"> </w:t>
      </w:r>
      <w:r w:rsidRPr="0058365A">
        <w:rPr>
          <w:color w:val="67686A"/>
          <w:spacing w:val="-6"/>
        </w:rPr>
        <w:t xml:space="preserve">After two tasks, each councillor changes to a different type of wheelchair, completes another two tasks and then attends lunch (on us – to which the press </w:t>
      </w:r>
      <w:proofErr w:type="gramStart"/>
      <w:r w:rsidRPr="0058365A">
        <w:rPr>
          <w:color w:val="67686A"/>
          <w:spacing w:val="-6"/>
        </w:rPr>
        <w:t>will be invited</w:t>
      </w:r>
      <w:proofErr w:type="gramEnd"/>
      <w:r w:rsidRPr="0058365A">
        <w:rPr>
          <w:color w:val="67686A"/>
          <w:spacing w:val="-6"/>
        </w:rPr>
        <w:t xml:space="preserve">) but they have to stay in their wheelchairs throughout lunch! </w:t>
      </w:r>
    </w:p>
    <w:p w:rsidR="00571C4D" w:rsidRDefault="00571C4D" w:rsidP="0058365A">
      <w:pPr>
        <w:pStyle w:val="BodyText"/>
        <w:spacing w:before="1" w:line="254" w:lineRule="auto"/>
        <w:ind w:left="963" w:right="944"/>
        <w:rPr>
          <w:color w:val="67686A"/>
          <w:spacing w:val="-6"/>
        </w:rPr>
      </w:pPr>
    </w:p>
    <w:p w:rsidR="0058365A" w:rsidRDefault="0058365A" w:rsidP="0058365A">
      <w:pPr>
        <w:pStyle w:val="BodyText"/>
        <w:spacing w:before="1" w:line="254" w:lineRule="auto"/>
        <w:ind w:left="963" w:right="944"/>
        <w:rPr>
          <w:color w:val="67686A"/>
          <w:spacing w:val="-6"/>
        </w:rPr>
      </w:pPr>
      <w:r w:rsidRPr="0058365A">
        <w:rPr>
          <w:color w:val="67686A"/>
          <w:spacing w:val="-6"/>
        </w:rPr>
        <w:t xml:space="preserve">Afterwards they swap to a different type of wheelchair and then have to drive/travel 26 miles to the capital of the island, </w:t>
      </w:r>
      <w:proofErr w:type="spellStart"/>
      <w:r w:rsidRPr="0058365A">
        <w:rPr>
          <w:color w:val="67686A"/>
          <w:spacing w:val="-6"/>
        </w:rPr>
        <w:t>Portree</w:t>
      </w:r>
      <w:proofErr w:type="spellEnd"/>
      <w:r w:rsidRPr="0058365A">
        <w:rPr>
          <w:color w:val="67686A"/>
          <w:spacing w:val="-6"/>
        </w:rPr>
        <w:t xml:space="preserve">. </w:t>
      </w:r>
      <w:r w:rsidR="009512D8">
        <w:rPr>
          <w:color w:val="67686A"/>
          <w:spacing w:val="-6"/>
        </w:rPr>
        <w:t xml:space="preserve"> </w:t>
      </w:r>
      <w:r w:rsidRPr="0058365A">
        <w:rPr>
          <w:color w:val="67686A"/>
          <w:spacing w:val="-6"/>
        </w:rPr>
        <w:t xml:space="preserve">A wheelchair accessible vehicle will be provided for the powered wheelchair. </w:t>
      </w:r>
      <w:r w:rsidR="009512D8">
        <w:rPr>
          <w:color w:val="67686A"/>
          <w:spacing w:val="-6"/>
        </w:rPr>
        <w:t xml:space="preserve"> </w:t>
      </w:r>
      <w:r w:rsidRPr="0058365A">
        <w:rPr>
          <w:color w:val="67686A"/>
          <w:spacing w:val="-6"/>
        </w:rPr>
        <w:t xml:space="preserve">In </w:t>
      </w:r>
      <w:proofErr w:type="spellStart"/>
      <w:r w:rsidRPr="0058365A">
        <w:rPr>
          <w:color w:val="67686A"/>
          <w:spacing w:val="-6"/>
        </w:rPr>
        <w:t>Portree</w:t>
      </w:r>
      <w:proofErr w:type="spellEnd"/>
      <w:r w:rsidRPr="0058365A">
        <w:rPr>
          <w:color w:val="67686A"/>
          <w:spacing w:val="-6"/>
        </w:rPr>
        <w:t xml:space="preserve">, they will undertake two more tasks (including shopping – and the experience of carrying their shopping with them for the rest of the event). </w:t>
      </w:r>
      <w:r w:rsidR="009512D8">
        <w:rPr>
          <w:color w:val="67686A"/>
          <w:spacing w:val="-6"/>
        </w:rPr>
        <w:t xml:space="preserve"> </w:t>
      </w:r>
      <w:r w:rsidRPr="0058365A">
        <w:rPr>
          <w:color w:val="67686A"/>
          <w:spacing w:val="-6"/>
        </w:rPr>
        <w:t xml:space="preserve">They will change to a different type of wheelchair and do two more tasks. </w:t>
      </w:r>
      <w:r w:rsidR="009512D8">
        <w:rPr>
          <w:color w:val="67686A"/>
          <w:spacing w:val="-6"/>
        </w:rPr>
        <w:t xml:space="preserve"> </w:t>
      </w:r>
      <w:r w:rsidRPr="0058365A">
        <w:rPr>
          <w:color w:val="67686A"/>
          <w:spacing w:val="-6"/>
        </w:rPr>
        <w:t xml:space="preserve">All councillors will experience all types of wheelchairs and will meet up only to swap wheelchairs. </w:t>
      </w:r>
      <w:r w:rsidR="009512D8">
        <w:rPr>
          <w:color w:val="67686A"/>
          <w:spacing w:val="-6"/>
        </w:rPr>
        <w:t xml:space="preserve"> </w:t>
      </w:r>
      <w:r w:rsidRPr="0058365A">
        <w:rPr>
          <w:color w:val="67686A"/>
          <w:spacing w:val="-6"/>
        </w:rPr>
        <w:t>Afterwards, the Councillors join the Access Panel to share their experiences – if they haven’t become lost for words!</w:t>
      </w:r>
      <w:r w:rsidR="003E5237" w:rsidRPr="003E5237">
        <w:t xml:space="preserve"> </w:t>
      </w:r>
    </w:p>
    <w:p w:rsidR="0058365A" w:rsidRPr="0058365A" w:rsidRDefault="0058365A" w:rsidP="0058365A">
      <w:pPr>
        <w:pStyle w:val="BodyText"/>
        <w:spacing w:before="1" w:line="254" w:lineRule="auto"/>
        <w:ind w:left="963" w:right="944"/>
        <w:rPr>
          <w:color w:val="67686A"/>
          <w:spacing w:val="-6"/>
        </w:rPr>
      </w:pPr>
    </w:p>
    <w:p w:rsidR="0058365A" w:rsidRPr="0058365A" w:rsidRDefault="0058365A" w:rsidP="0058365A">
      <w:pPr>
        <w:pStyle w:val="BodyText"/>
        <w:spacing w:before="1" w:line="254" w:lineRule="auto"/>
        <w:ind w:left="963" w:right="944"/>
        <w:rPr>
          <w:color w:val="67686A"/>
          <w:spacing w:val="-6"/>
        </w:rPr>
      </w:pPr>
      <w:r w:rsidRPr="0058365A">
        <w:rPr>
          <w:color w:val="67686A"/>
          <w:spacing w:val="-6"/>
        </w:rPr>
        <w:t>Our Local Councillors have been great to put aside a whole day for this event and, hopefully, they will be more aware of the access issues for wheelchair users.  If the event is a success, we propose to repeat it on different service providers and expand the event to include different impairment experiences.</w:t>
      </w:r>
    </w:p>
    <w:p w:rsidR="00193AB5" w:rsidRDefault="00193AB5">
      <w:pPr>
        <w:spacing w:line="254" w:lineRule="auto"/>
        <w:sectPr w:rsidR="00193AB5">
          <w:pgSz w:w="12250" w:h="17180"/>
          <w:pgMar w:top="1860" w:right="60" w:bottom="1440" w:left="0" w:header="0" w:footer="1254" w:gutter="0"/>
          <w:cols w:space="720"/>
        </w:sectPr>
      </w:pPr>
    </w:p>
    <w:p w:rsidR="00193AB5" w:rsidRDefault="00193AB5">
      <w:pPr>
        <w:pStyle w:val="BodyText"/>
        <w:rPr>
          <w:sz w:val="20"/>
        </w:rPr>
      </w:pPr>
    </w:p>
    <w:p w:rsidR="00193AB5" w:rsidRDefault="00193AB5">
      <w:pPr>
        <w:pStyle w:val="BodyText"/>
        <w:spacing w:before="8" w:after="1"/>
        <w:rPr>
          <w:sz w:val="29"/>
        </w:rPr>
      </w:pPr>
    </w:p>
    <w:p w:rsidR="00193AB5" w:rsidRDefault="000220E2">
      <w:pPr>
        <w:pStyle w:val="BodyText"/>
        <w:ind w:left="963"/>
        <w:rPr>
          <w:sz w:val="20"/>
        </w:rPr>
      </w:pPr>
      <w:r>
        <w:rPr>
          <w:noProof/>
          <w:sz w:val="20"/>
          <w:lang w:bidi="ar-SA"/>
        </w:rPr>
        <mc:AlternateContent>
          <mc:Choice Requires="wps">
            <w:drawing>
              <wp:inline distT="0" distB="0" distL="0" distR="0">
                <wp:extent cx="6552565" cy="720090"/>
                <wp:effectExtent l="1905" t="1270" r="0" b="2540"/>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20090"/>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A30513">
                            <w:pPr>
                              <w:spacing w:before="130"/>
                              <w:ind w:left="1555" w:right="1562"/>
                              <w:jc w:val="center"/>
                              <w:rPr>
                                <w:b/>
                                <w:sz w:val="36"/>
                              </w:rPr>
                            </w:pPr>
                            <w:r>
                              <w:rPr>
                                <w:b/>
                                <w:color w:val="FFFFFF"/>
                                <w:spacing w:val="-8"/>
                                <w:sz w:val="36"/>
                              </w:rPr>
                              <w:t>Stirling Area Access Panel</w:t>
                            </w:r>
                          </w:p>
                          <w:p w:rsidR="00A20B45" w:rsidRDefault="00A20B45" w:rsidP="00A30513">
                            <w:pPr>
                              <w:spacing w:before="7"/>
                              <w:ind w:left="-142" w:right="681" w:firstLine="568"/>
                              <w:jc w:val="center"/>
                              <w:rPr>
                                <w:b/>
                                <w:sz w:val="36"/>
                              </w:rPr>
                            </w:pPr>
                            <w:r>
                              <w:rPr>
                                <w:b/>
                                <w:color w:val="FFFFFF"/>
                                <w:spacing w:val="-14"/>
                                <w:sz w:val="36"/>
                              </w:rPr>
                              <w:t xml:space="preserve">Tel: </w:t>
                            </w:r>
                            <w:r w:rsidRPr="00A30513">
                              <w:rPr>
                                <w:b/>
                                <w:color w:val="FFFFFF"/>
                                <w:spacing w:val="-8"/>
                                <w:sz w:val="36"/>
                              </w:rPr>
                              <w:t>01360 440741</w:t>
                            </w:r>
                            <w:r>
                              <w:rPr>
                                <w:b/>
                                <w:color w:val="FFFFFF"/>
                                <w:sz w:val="36"/>
                              </w:rPr>
                              <w:t xml:space="preserve">| </w:t>
                            </w:r>
                            <w:r>
                              <w:rPr>
                                <w:b/>
                                <w:color w:val="FFFFFF"/>
                                <w:spacing w:val="-8"/>
                                <w:sz w:val="36"/>
                              </w:rPr>
                              <w:t>Email: r</w:t>
                            </w:r>
                            <w:r w:rsidRPr="00A30513">
                              <w:rPr>
                                <w:b/>
                                <w:color w:val="FFFFFF"/>
                                <w:spacing w:val="-8"/>
                                <w:sz w:val="36"/>
                              </w:rPr>
                              <w:t>h.dick@btinternet.com</w:t>
                            </w:r>
                          </w:p>
                          <w:p w:rsidR="00A20B45" w:rsidRDefault="00A20B45" w:rsidP="00606B89">
                            <w:pPr>
                              <w:spacing w:before="150" w:line="242" w:lineRule="auto"/>
                              <w:ind w:left="1602" w:right="1049" w:firstLine="88"/>
                              <w:rPr>
                                <w:b/>
                                <w:sz w:val="36"/>
                              </w:rPr>
                            </w:pP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48" o:spid="_x0000_s1048" type="#_x0000_t202" style="width:515.9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" fillcolor="#003669" stroked="f">
                <v:textbox inset="0,0,0,0">
                  <w:txbxContent>
                    <w:p w:rsidR="00A20B45" w:rsidRDefault="00A20B45" w:rsidP="00A30513">
                      <w:pPr>
                        <w:spacing w:before="130"/>
                        <w:ind w:left="1555" w:right="1562"/>
                        <w:jc w:val="center"/>
                        <w:rPr>
                          <w:b/>
                          <w:sz w:val="36"/>
                        </w:rPr>
                      </w:pPr>
                      <w:r>
                        <w:rPr>
                          <w:b/>
                          <w:color w:val="FFFFFF"/>
                          <w:spacing w:val="-8"/>
                          <w:sz w:val="36"/>
                        </w:rPr>
                        <w:t>Stirling Area Access Panel</w:t>
                      </w:r>
                    </w:p>
                    <w:p w:rsidR="00A20B45" w:rsidRDefault="00A20B45" w:rsidP="00A30513">
                      <w:pPr>
                        <w:spacing w:before="7"/>
                        <w:ind w:left="-142" w:right="681" w:firstLine="568"/>
                        <w:jc w:val="center"/>
                        <w:rPr>
                          <w:b/>
                          <w:sz w:val="36"/>
                        </w:rPr>
                      </w:pPr>
                      <w:r>
                        <w:rPr>
                          <w:b/>
                          <w:color w:val="FFFFFF"/>
                          <w:spacing w:val="-14"/>
                          <w:sz w:val="36"/>
                        </w:rPr>
                        <w:t xml:space="preserve">Tel: </w:t>
                      </w:r>
                      <w:r w:rsidRPr="00A30513">
                        <w:rPr>
                          <w:b/>
                          <w:color w:val="FFFFFF"/>
                          <w:spacing w:val="-8"/>
                          <w:sz w:val="36"/>
                        </w:rPr>
                        <w:t>01360 440741</w:t>
                      </w:r>
                      <w:r>
                        <w:rPr>
                          <w:b/>
                          <w:color w:val="FFFFFF"/>
                          <w:sz w:val="36"/>
                        </w:rPr>
                        <w:t xml:space="preserve">| </w:t>
                      </w:r>
                      <w:r>
                        <w:rPr>
                          <w:b/>
                          <w:color w:val="FFFFFF"/>
                          <w:spacing w:val="-8"/>
                          <w:sz w:val="36"/>
                        </w:rPr>
                        <w:t>Email: r</w:t>
                      </w:r>
                      <w:r w:rsidRPr="00A30513">
                        <w:rPr>
                          <w:b/>
                          <w:color w:val="FFFFFF"/>
                          <w:spacing w:val="-8"/>
                          <w:sz w:val="36"/>
                        </w:rPr>
                        <w:t>h.dick@btinternet.com</w:t>
                      </w:r>
                    </w:p>
                    <w:p w:rsidR="00A20B45" w:rsidRDefault="00A20B45" w:rsidP="00606B89">
                      <w:pPr>
                        <w:spacing w:before="150" w:line="242" w:lineRule="auto"/>
                        <w:ind w:left="1602" w:right="1049" w:firstLine="88"/>
                        <w:rPr>
                          <w:b/>
                          <w:sz w:val="36"/>
                        </w:rPr>
                      </w:pPr>
                    </w:p>
                  </w:txbxContent>
                </v:textbox>
                <w10:anchorlock/>
              </v:shape>
            </w:pict>
          </mc:Fallback>
        </mc:AlternateContent>
      </w:r>
    </w:p>
    <w:p w:rsidR="00193AB5" w:rsidRDefault="00D51DC8">
      <w:pPr>
        <w:pStyle w:val="BodyText"/>
        <w:spacing w:before="6"/>
        <w:rPr>
          <w:sz w:val="15"/>
        </w:rPr>
      </w:pPr>
      <w:r>
        <w:rPr>
          <w:noProof/>
          <w:lang w:bidi="ar-SA"/>
        </w:rPr>
        <w:drawing>
          <wp:anchor distT="0" distB="0" distL="114300" distR="114300" simplePos="0" relativeHeight="251730944" behindDoc="0" locked="0" layoutInCell="1" allowOverlap="1">
            <wp:simplePos x="0" y="0"/>
            <wp:positionH relativeFrom="column">
              <wp:posOffset>5103039</wp:posOffset>
            </wp:positionH>
            <wp:positionV relativeFrom="paragraph">
              <wp:posOffset>77470</wp:posOffset>
            </wp:positionV>
            <wp:extent cx="2061845" cy="1862455"/>
            <wp:effectExtent l="0" t="0" r="0" b="4445"/>
            <wp:wrapSquare wrapText="bothSides"/>
            <wp:docPr id="118" name="Picture 118" title="Stirling Area Access Pan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rling access panel"/>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184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AB5" w:rsidRDefault="00D51DC8">
      <w:pPr>
        <w:spacing w:line="254" w:lineRule="auto"/>
      </w:pPr>
      <w:r>
        <w:rPr>
          <w:noProof/>
          <w:color w:val="67686A"/>
          <w:spacing w:val="-9"/>
          <w:lang w:bidi="ar-SA"/>
        </w:rPr>
        <mc:AlternateContent>
          <mc:Choice Requires="wps">
            <w:drawing>
              <wp:anchor distT="0" distB="0" distL="114300" distR="114300" simplePos="0" relativeHeight="251732992" behindDoc="0" locked="0" layoutInCell="1" allowOverlap="1" wp14:anchorId="1A3599EB" wp14:editId="155E8C8D">
                <wp:simplePos x="0" y="0"/>
                <wp:positionH relativeFrom="column">
                  <wp:posOffset>4830325</wp:posOffset>
                </wp:positionH>
                <wp:positionV relativeFrom="page">
                  <wp:posOffset>2458085</wp:posOffset>
                </wp:positionV>
                <wp:extent cx="276225" cy="1750312"/>
                <wp:effectExtent l="0" t="0" r="9525" b="2540"/>
                <wp:wrapSquare wrapText="bothSides"/>
                <wp:docPr id="12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50312"/>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7913B0" id="Rectangle 52" o:spid="_x0000_s1026" style="position:absolute;margin-left:380.35pt;margin-top:193.55pt;width:21.75pt;height:13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" fillcolor="#003669" stroked="f">
                <w10:wrap type="square" anchory="page"/>
              </v:rect>
            </w:pict>
          </mc:Fallback>
        </mc:AlternateContent>
      </w:r>
    </w:p>
    <w:p w:rsidR="00FA7B59" w:rsidRDefault="00FA651E" w:rsidP="00FA7B59">
      <w:pPr>
        <w:pStyle w:val="BodyText"/>
        <w:spacing w:before="1" w:line="254" w:lineRule="auto"/>
        <w:ind w:left="963" w:right="944"/>
        <w:rPr>
          <w:color w:val="67686A"/>
          <w:spacing w:val="-6"/>
        </w:rPr>
      </w:pPr>
      <w:r w:rsidRPr="00FA651E">
        <w:rPr>
          <w:color w:val="67686A"/>
          <w:spacing w:val="-6"/>
        </w:rPr>
        <w:t>Stirling Area Access Panel</w:t>
      </w:r>
      <w:r>
        <w:rPr>
          <w:color w:val="67686A"/>
          <w:spacing w:val="-6"/>
        </w:rPr>
        <w:t xml:space="preserve"> has</w:t>
      </w:r>
      <w:r w:rsidR="00FA7B59">
        <w:rPr>
          <w:color w:val="67686A"/>
          <w:spacing w:val="-6"/>
        </w:rPr>
        <w:t xml:space="preserve"> </w:t>
      </w:r>
      <w:r w:rsidR="00664BBE">
        <w:rPr>
          <w:color w:val="67686A"/>
          <w:spacing w:val="-6"/>
        </w:rPr>
        <w:t>had a</w:t>
      </w:r>
      <w:r w:rsidR="00FA7B59">
        <w:rPr>
          <w:color w:val="67686A"/>
          <w:spacing w:val="-6"/>
        </w:rPr>
        <w:t xml:space="preserve"> very busy</w:t>
      </w:r>
      <w:r w:rsidR="00D51DC8">
        <w:rPr>
          <w:color w:val="67686A"/>
          <w:spacing w:val="-6"/>
        </w:rPr>
        <w:t xml:space="preserve"> year</w:t>
      </w:r>
      <w:r w:rsidR="00FA7B59">
        <w:rPr>
          <w:color w:val="67686A"/>
          <w:spacing w:val="-6"/>
        </w:rPr>
        <w:t xml:space="preserve"> </w:t>
      </w:r>
      <w:r w:rsidR="00160B3A">
        <w:rPr>
          <w:color w:val="67686A"/>
          <w:spacing w:val="-6"/>
        </w:rPr>
        <w:t xml:space="preserve">so </w:t>
      </w:r>
      <w:r w:rsidR="00D51DC8">
        <w:rPr>
          <w:color w:val="67686A"/>
          <w:spacing w:val="-6"/>
        </w:rPr>
        <w:t>far</w:t>
      </w:r>
      <w:r w:rsidR="00664BBE">
        <w:rPr>
          <w:color w:val="67686A"/>
          <w:spacing w:val="-6"/>
        </w:rPr>
        <w:t xml:space="preserve">, involved in </w:t>
      </w:r>
      <w:r w:rsidR="00AC6512">
        <w:rPr>
          <w:color w:val="67686A"/>
          <w:spacing w:val="-6"/>
        </w:rPr>
        <w:t>many</w:t>
      </w:r>
      <w:r w:rsidR="00664BBE">
        <w:rPr>
          <w:color w:val="67686A"/>
          <w:spacing w:val="-6"/>
        </w:rPr>
        <w:t xml:space="preserve"> different projects </w:t>
      </w:r>
      <w:r w:rsidR="00AC6512">
        <w:rPr>
          <w:color w:val="67686A"/>
          <w:spacing w:val="-6"/>
        </w:rPr>
        <w:t>to improve access and inclusion</w:t>
      </w:r>
      <w:r w:rsidR="00664BBE">
        <w:rPr>
          <w:color w:val="67686A"/>
          <w:spacing w:val="-6"/>
        </w:rPr>
        <w:t xml:space="preserve"> in Stirling,</w:t>
      </w:r>
      <w:r w:rsidR="00B73685">
        <w:rPr>
          <w:color w:val="67686A"/>
          <w:spacing w:val="-6"/>
        </w:rPr>
        <w:t xml:space="preserve"> and surrounding areas.</w:t>
      </w:r>
    </w:p>
    <w:p w:rsidR="00106CB2" w:rsidRDefault="00106CB2" w:rsidP="00FA7B59">
      <w:pPr>
        <w:pStyle w:val="BodyText"/>
        <w:spacing w:before="1" w:line="254" w:lineRule="auto"/>
        <w:ind w:left="963" w:right="944"/>
        <w:rPr>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Engine Shed</w:t>
      </w:r>
      <w:r w:rsidRPr="00106CB2">
        <w:rPr>
          <w:color w:val="67686A"/>
          <w:spacing w:val="-6"/>
        </w:rPr>
        <w:t xml:space="preserve"> – Disabled Parking, Aug.’17 to current date – This is an ongoing issue since the mandatory Sect. 5 Planning was removed, access to the Engine Shed with the provision of accessible parking has been dismissed.  We have sought the assistance of Stephen Kerr MP to rectify this, but we are still running into barriers as an </w:t>
      </w:r>
      <w:proofErr w:type="gramStart"/>
      <w:r w:rsidRPr="00106CB2">
        <w:rPr>
          <w:color w:val="67686A"/>
          <w:spacing w:val="-6"/>
        </w:rPr>
        <w:t>ever changing</w:t>
      </w:r>
      <w:proofErr w:type="gramEnd"/>
      <w:r w:rsidRPr="00106CB2">
        <w:rPr>
          <w:color w:val="67686A"/>
          <w:spacing w:val="-6"/>
        </w:rPr>
        <w:t xml:space="preserve"> City Centre Masterplan now seems to be dominating the decision-making in this area.</w:t>
      </w:r>
    </w:p>
    <w:p w:rsidR="00D51DC8" w:rsidRDefault="00D51DC8"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 xml:space="preserve">New </w:t>
      </w:r>
      <w:proofErr w:type="spellStart"/>
      <w:r w:rsidRPr="00106CB2">
        <w:rPr>
          <w:b/>
          <w:color w:val="67686A"/>
          <w:spacing w:val="-6"/>
        </w:rPr>
        <w:t>Doune</w:t>
      </w:r>
      <w:proofErr w:type="spellEnd"/>
      <w:r w:rsidRPr="00106CB2">
        <w:rPr>
          <w:b/>
          <w:color w:val="67686A"/>
          <w:spacing w:val="-6"/>
        </w:rPr>
        <w:t xml:space="preserve"> Health Centre</w:t>
      </w:r>
      <w:r w:rsidRPr="00106CB2">
        <w:rPr>
          <w:color w:val="67686A"/>
          <w:spacing w:val="-6"/>
        </w:rPr>
        <w:t xml:space="preserve"> – After a formal discussion with the project team over the layout design, we highlighted access issues to the entrance (door types) and also the accessible WC door and Baby Changing facilities.  The main issue was that the admin offices and manager’s offices were located in the area that should have been the clinical consultation area, so their proposed layout makes patients walk further.  We managed to get the layout improved very slightly, but the overall design is still lacking ‘good practice’ elements.</w:t>
      </w:r>
    </w:p>
    <w:p w:rsidR="00D51DC8" w:rsidRDefault="00D51DC8"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 xml:space="preserve">G1768 Campus Central </w:t>
      </w:r>
      <w:proofErr w:type="spellStart"/>
      <w:r w:rsidRPr="00106CB2">
        <w:rPr>
          <w:b/>
          <w:color w:val="67686A"/>
          <w:spacing w:val="-6"/>
        </w:rPr>
        <w:t>MacRobert</w:t>
      </w:r>
      <w:proofErr w:type="spellEnd"/>
      <w:r w:rsidRPr="00106CB2">
        <w:rPr>
          <w:color w:val="67686A"/>
          <w:spacing w:val="-6"/>
        </w:rPr>
        <w:t xml:space="preserve"> Art Centre Expansion – Stirling University met SAAP in January to discuss a radical change to the frontage of the building incorporating a glazed extension with two floors. </w:t>
      </w:r>
      <w:r w:rsidR="008A67F9">
        <w:rPr>
          <w:color w:val="67686A"/>
          <w:spacing w:val="-6"/>
        </w:rPr>
        <w:t xml:space="preserve"> </w:t>
      </w:r>
      <w:r w:rsidRPr="00106CB2">
        <w:rPr>
          <w:color w:val="67686A"/>
          <w:spacing w:val="-6"/>
        </w:rPr>
        <w:t xml:space="preserve">The size of extension does affect the current road system and will preclude vehicles entering the area. </w:t>
      </w:r>
      <w:r w:rsidR="008A67F9">
        <w:rPr>
          <w:color w:val="67686A"/>
          <w:spacing w:val="-6"/>
        </w:rPr>
        <w:t xml:space="preserve"> </w:t>
      </w:r>
      <w:r w:rsidRPr="00106CB2">
        <w:rPr>
          <w:color w:val="67686A"/>
          <w:spacing w:val="-6"/>
        </w:rPr>
        <w:t>We argued for more disabled parking within a drive-thru route; all bays should be within 45m of the entrance.  Many other points were discussed and overall we could not support the project as access to the buildings for a wheelchair user is now actually more challenging. We don’t know what the final design position will be.</w:t>
      </w:r>
    </w:p>
    <w:p w:rsidR="006D5656" w:rsidRDefault="006D5656" w:rsidP="006D5656">
      <w:pPr>
        <w:pStyle w:val="BodyText"/>
        <w:spacing w:before="1" w:line="254" w:lineRule="auto"/>
        <w:ind w:left="963" w:right="944"/>
        <w:rPr>
          <w:b/>
          <w:color w:val="67686A"/>
          <w:spacing w:val="-6"/>
        </w:rPr>
      </w:pPr>
    </w:p>
    <w:p w:rsidR="006D5656" w:rsidRPr="00106CB2" w:rsidRDefault="006D5656" w:rsidP="006D5656">
      <w:pPr>
        <w:pStyle w:val="BodyText"/>
        <w:spacing w:before="1" w:line="254" w:lineRule="auto"/>
        <w:ind w:left="963" w:right="944"/>
        <w:rPr>
          <w:color w:val="67686A"/>
          <w:spacing w:val="-6"/>
        </w:rPr>
      </w:pPr>
      <w:r>
        <w:rPr>
          <w:b/>
          <w:color w:val="67686A"/>
          <w:spacing w:val="-6"/>
        </w:rPr>
        <w:t>Sti</w:t>
      </w:r>
      <w:r w:rsidRPr="00106CB2">
        <w:rPr>
          <w:b/>
          <w:color w:val="67686A"/>
          <w:spacing w:val="-6"/>
        </w:rPr>
        <w:t>rling University Performance Sports Centre</w:t>
      </w:r>
      <w:r w:rsidRPr="00106CB2">
        <w:rPr>
          <w:color w:val="67686A"/>
          <w:spacing w:val="-6"/>
        </w:rPr>
        <w:t xml:space="preserve"> – In stark contrast to the project above, accessibility and inclusion has been carefully considered. </w:t>
      </w:r>
      <w:r w:rsidR="008A67F9">
        <w:rPr>
          <w:color w:val="67686A"/>
          <w:spacing w:val="-6"/>
        </w:rPr>
        <w:t xml:space="preserve"> </w:t>
      </w:r>
      <w:r w:rsidRPr="00106CB2">
        <w:rPr>
          <w:color w:val="67686A"/>
          <w:spacing w:val="-6"/>
        </w:rPr>
        <w:t>We supported the student position for including Non-Binary changing and shower facilities.  Overall, this is an excellent project which will span 2 years of work.</w:t>
      </w:r>
    </w:p>
    <w:p w:rsidR="00547D5A" w:rsidRDefault="00547D5A" w:rsidP="00547D5A">
      <w:pPr>
        <w:sectPr w:rsidR="00547D5A">
          <w:pgSz w:w="12250" w:h="17180"/>
          <w:pgMar w:top="1860" w:right="60" w:bottom="1440" w:left="0" w:header="0" w:footer="1254" w:gutter="0"/>
          <w:cols w:space="720"/>
        </w:sectPr>
      </w:pPr>
    </w:p>
    <w:p w:rsidR="00547D5A" w:rsidRDefault="00547D5A" w:rsidP="00547D5A">
      <w:pPr>
        <w:pStyle w:val="BodyText"/>
        <w:rPr>
          <w:sz w:val="20"/>
        </w:rPr>
      </w:pPr>
    </w:p>
    <w:p w:rsidR="00547D5A" w:rsidRDefault="00547D5A" w:rsidP="00547D5A">
      <w:pPr>
        <w:pStyle w:val="BodyText"/>
        <w:spacing w:before="4"/>
        <w:rPr>
          <w:sz w:val="16"/>
        </w:rPr>
      </w:pPr>
    </w:p>
    <w:p w:rsidR="00D51DC8" w:rsidRDefault="00547D5A" w:rsidP="00106CB2">
      <w:pPr>
        <w:pStyle w:val="BodyText"/>
        <w:spacing w:before="1" w:line="254" w:lineRule="auto"/>
        <w:ind w:left="963" w:right="944"/>
        <w:rPr>
          <w:color w:val="67686A"/>
        </w:rPr>
      </w:pPr>
      <w:r w:rsidRPr="00547D5A">
        <w:rPr>
          <w:color w:val="67686A"/>
        </w:rPr>
        <w:t>Stirling Area Access Panel</w:t>
      </w:r>
      <w:r>
        <w:rPr>
          <w:color w:val="67686A"/>
        </w:rPr>
        <w:t xml:space="preserve"> update continued…</w:t>
      </w:r>
    </w:p>
    <w:p w:rsidR="00547D5A" w:rsidRDefault="00547D5A" w:rsidP="00547D5A">
      <w:pPr>
        <w:pStyle w:val="BodyText"/>
        <w:spacing w:before="1" w:line="254" w:lineRule="auto"/>
        <w:ind w:right="944"/>
        <w:rPr>
          <w:b/>
          <w:color w:val="67686A"/>
          <w:spacing w:val="-6"/>
        </w:rPr>
      </w:pPr>
    </w:p>
    <w:p w:rsidR="006D5656" w:rsidRDefault="006D5656" w:rsidP="006D5656">
      <w:pPr>
        <w:pStyle w:val="BodyText"/>
        <w:spacing w:before="1" w:line="254" w:lineRule="auto"/>
        <w:ind w:right="944"/>
        <w:rPr>
          <w:b/>
          <w:color w:val="67686A"/>
          <w:spacing w:val="-6"/>
        </w:rPr>
      </w:pPr>
    </w:p>
    <w:p w:rsidR="00106CB2" w:rsidRPr="00547D5A" w:rsidRDefault="00106CB2" w:rsidP="00547D5A">
      <w:pPr>
        <w:pStyle w:val="BodyText"/>
        <w:spacing w:before="1" w:line="254" w:lineRule="auto"/>
        <w:ind w:left="963" w:right="944"/>
        <w:rPr>
          <w:color w:val="67686A"/>
          <w:spacing w:val="-6"/>
        </w:rPr>
      </w:pPr>
      <w:r w:rsidRPr="00106CB2">
        <w:rPr>
          <w:b/>
          <w:color w:val="67686A"/>
          <w:spacing w:val="-6"/>
        </w:rPr>
        <w:t xml:space="preserve">Parking, Stirling City </w:t>
      </w:r>
      <w:r w:rsidRPr="00547D5A">
        <w:rPr>
          <w:b/>
          <w:color w:val="67686A"/>
          <w:spacing w:val="-6"/>
        </w:rPr>
        <w:t xml:space="preserve">– </w:t>
      </w:r>
      <w:r w:rsidRPr="00547D5A">
        <w:rPr>
          <w:color w:val="67686A"/>
          <w:spacing w:val="-6"/>
        </w:rPr>
        <w:t xml:space="preserve">This was a public complaint relating to non-Blue Badge Holders abusing the use of accessible parking bay, yet not being prosecuted. </w:t>
      </w:r>
      <w:r w:rsidR="008A67F9">
        <w:rPr>
          <w:color w:val="67686A"/>
          <w:spacing w:val="-6"/>
        </w:rPr>
        <w:t xml:space="preserve"> </w:t>
      </w:r>
      <w:r w:rsidRPr="00547D5A">
        <w:rPr>
          <w:color w:val="67686A"/>
          <w:spacing w:val="-6"/>
        </w:rPr>
        <w:t xml:space="preserve">We raised this with the Council and on clarification they advised that any illegal parking users would be fined. </w:t>
      </w:r>
    </w:p>
    <w:p w:rsidR="006D5656" w:rsidRDefault="006D5656"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Parking, Off-Street</w:t>
      </w:r>
      <w:r w:rsidRPr="00106CB2">
        <w:rPr>
          <w:color w:val="67686A"/>
          <w:spacing w:val="-6"/>
        </w:rPr>
        <w:t>, Council Facilities – Again, a public issue relating to schools in particular: patrons are abusing disabled parking without fear of prosecution.</w:t>
      </w:r>
      <w:r w:rsidR="008A67F9">
        <w:rPr>
          <w:color w:val="67686A"/>
          <w:spacing w:val="-6"/>
        </w:rPr>
        <w:t xml:space="preserve"> </w:t>
      </w:r>
      <w:r w:rsidRPr="00106CB2">
        <w:rPr>
          <w:color w:val="67686A"/>
          <w:spacing w:val="-6"/>
        </w:rPr>
        <w:t xml:space="preserve"> Legally, the council should and can take action and we await a reply from the council.</w:t>
      </w:r>
    </w:p>
    <w:p w:rsidR="00547D5A" w:rsidRDefault="00547D5A"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Parking, Stirling Castle</w:t>
      </w:r>
      <w:r w:rsidRPr="00106CB2">
        <w:rPr>
          <w:color w:val="67686A"/>
          <w:spacing w:val="-6"/>
        </w:rPr>
        <w:t xml:space="preserve"> – We have highlighted to </w:t>
      </w:r>
      <w:r w:rsidR="00547D5A">
        <w:rPr>
          <w:color w:val="67686A"/>
          <w:spacing w:val="-6"/>
        </w:rPr>
        <w:t>Historic Environment Scotland</w:t>
      </w:r>
      <w:r w:rsidRPr="00106CB2">
        <w:rPr>
          <w:color w:val="67686A"/>
          <w:spacing w:val="-6"/>
        </w:rPr>
        <w:t xml:space="preserve"> via Stephen Kerr, the poor disabled parking access, which we hope can be improved a little. Outcome is not known </w:t>
      </w:r>
      <w:proofErr w:type="gramStart"/>
      <w:r w:rsidRPr="00106CB2">
        <w:rPr>
          <w:color w:val="67686A"/>
          <w:spacing w:val="-6"/>
        </w:rPr>
        <w:t>as yet</w:t>
      </w:r>
      <w:proofErr w:type="gramEnd"/>
      <w:r w:rsidRPr="00106CB2">
        <w:rPr>
          <w:color w:val="67686A"/>
          <w:spacing w:val="-6"/>
        </w:rPr>
        <w:t xml:space="preserve">. </w:t>
      </w:r>
    </w:p>
    <w:p w:rsidR="00106CB2" w:rsidRPr="00106CB2" w:rsidRDefault="00547D5A" w:rsidP="00106CB2">
      <w:pPr>
        <w:pStyle w:val="BodyText"/>
        <w:spacing w:before="1" w:line="254" w:lineRule="auto"/>
        <w:ind w:left="963" w:right="944"/>
        <w:rPr>
          <w:color w:val="67686A"/>
          <w:spacing w:val="-6"/>
        </w:rPr>
      </w:pPr>
      <w:r>
        <w:rPr>
          <w:b/>
          <w:noProof/>
          <w:color w:val="67686A"/>
          <w:spacing w:val="-6"/>
          <w:lang w:bidi="ar-SA"/>
        </w:rPr>
        <w:drawing>
          <wp:anchor distT="0" distB="0" distL="114300" distR="114300" simplePos="0" relativeHeight="251734016" behindDoc="0" locked="0" layoutInCell="1" allowOverlap="1" wp14:anchorId="71AC0FE6">
            <wp:simplePos x="0" y="0"/>
            <wp:positionH relativeFrom="column">
              <wp:posOffset>3288665</wp:posOffset>
            </wp:positionH>
            <wp:positionV relativeFrom="paragraph">
              <wp:posOffset>102235</wp:posOffset>
            </wp:positionV>
            <wp:extent cx="280670" cy="2464435"/>
            <wp:effectExtent l="0" t="0" r="508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670" cy="2464435"/>
                    </a:xfrm>
                    <a:prstGeom prst="rect">
                      <a:avLst/>
                    </a:prstGeom>
                    <a:noFill/>
                  </pic:spPr>
                </pic:pic>
              </a:graphicData>
            </a:graphic>
            <wp14:sizeRelV relativeFrom="margin">
              <wp14:pctHeight>0</wp14:pctHeight>
            </wp14:sizeRelV>
          </wp:anchor>
        </w:drawing>
      </w:r>
      <w:r>
        <w:rPr>
          <w:b/>
          <w:noProof/>
          <w:color w:val="67686A"/>
          <w:spacing w:val="-6"/>
          <w:lang w:bidi="ar-SA"/>
        </w:rPr>
        <w:drawing>
          <wp:anchor distT="0" distB="0" distL="114300" distR="114300" simplePos="0" relativeHeight="251735040" behindDoc="0" locked="0" layoutInCell="1" allowOverlap="1">
            <wp:simplePos x="0" y="0"/>
            <wp:positionH relativeFrom="column">
              <wp:posOffset>635</wp:posOffset>
            </wp:positionH>
            <wp:positionV relativeFrom="paragraph">
              <wp:posOffset>99060</wp:posOffset>
            </wp:positionV>
            <wp:extent cx="3285490" cy="2464435"/>
            <wp:effectExtent l="0" t="0" r="0" b="0"/>
            <wp:wrapSquare wrapText="bothSides"/>
            <wp:docPr id="124" name="Picture 124" title="Stirling Area Access Panel Meeting Stephen Kerr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tephen Kerr MP Meeting 12042018.jpg"/>
                    <pic:cNvPicPr/>
                  </pic:nvPicPr>
                  <pic:blipFill>
                    <a:blip r:embed="rId115">
                      <a:extLst>
                        <a:ext uri="{28A0092B-C50C-407E-A947-70E740481C1C}">
                          <a14:useLocalDpi xmlns:a14="http://schemas.microsoft.com/office/drawing/2010/main" val="0"/>
                        </a:ext>
                      </a:extLst>
                    </a:blip>
                    <a:stretch>
                      <a:fillRect/>
                    </a:stretch>
                  </pic:blipFill>
                  <pic:spPr>
                    <a:xfrm>
                      <a:off x="0" y="0"/>
                      <a:ext cx="3285490" cy="2464435"/>
                    </a:xfrm>
                    <a:prstGeom prst="rect">
                      <a:avLst/>
                    </a:prstGeom>
                  </pic:spPr>
                </pic:pic>
              </a:graphicData>
            </a:graphic>
            <wp14:sizeRelH relativeFrom="margin">
              <wp14:pctWidth>0</wp14:pctWidth>
            </wp14:sizeRelH>
            <wp14:sizeRelV relativeFrom="margin">
              <wp14:pctHeight>0</wp14:pctHeight>
            </wp14:sizeRelV>
          </wp:anchor>
        </w:drawing>
      </w:r>
      <w:r w:rsidR="00106CB2" w:rsidRPr="00106CB2">
        <w:rPr>
          <w:b/>
          <w:color w:val="67686A"/>
          <w:spacing w:val="-6"/>
        </w:rPr>
        <w:t>Changing Places WC (CPs)</w:t>
      </w:r>
      <w:r w:rsidR="00106CB2" w:rsidRPr="00106CB2">
        <w:rPr>
          <w:color w:val="67686A"/>
          <w:spacing w:val="-6"/>
        </w:rPr>
        <w:t xml:space="preserve"> – Discussed a strategy with Stephen Kerr MP to increase CPs in Stirling. This involved the release of £60K for Stirling Council to potentially help in the development of:</w:t>
      </w:r>
    </w:p>
    <w:p w:rsidR="00106CB2" w:rsidRPr="00106CB2" w:rsidRDefault="00106CB2" w:rsidP="004B5308">
      <w:pPr>
        <w:pStyle w:val="BodyText"/>
        <w:numPr>
          <w:ilvl w:val="0"/>
          <w:numId w:val="15"/>
        </w:numPr>
        <w:spacing w:before="1" w:line="254" w:lineRule="auto"/>
        <w:ind w:right="944"/>
        <w:rPr>
          <w:color w:val="67686A"/>
          <w:spacing w:val="-6"/>
        </w:rPr>
      </w:pPr>
      <w:r w:rsidRPr="00106CB2">
        <w:rPr>
          <w:color w:val="67686A"/>
          <w:spacing w:val="-6"/>
        </w:rPr>
        <w:t>Bannockburn Battlefield Centre (unfinished CP since 2014. Discussions ongoing)</w:t>
      </w:r>
    </w:p>
    <w:p w:rsidR="00106CB2" w:rsidRPr="00106CB2" w:rsidRDefault="000E45D4" w:rsidP="004B5308">
      <w:pPr>
        <w:pStyle w:val="BodyText"/>
        <w:numPr>
          <w:ilvl w:val="0"/>
          <w:numId w:val="15"/>
        </w:numPr>
        <w:spacing w:before="1" w:line="254" w:lineRule="auto"/>
        <w:ind w:right="944"/>
        <w:rPr>
          <w:color w:val="67686A"/>
          <w:spacing w:val="-6"/>
        </w:rPr>
      </w:pPr>
      <w:r>
        <w:rPr>
          <w:noProof/>
          <w:lang w:bidi="ar-SA"/>
        </w:rPr>
        <mc:AlternateContent>
          <mc:Choice Requires="wps">
            <w:drawing>
              <wp:anchor distT="0" distB="0" distL="114300" distR="114300" simplePos="0" relativeHeight="251737088" behindDoc="0" locked="0" layoutInCell="1" allowOverlap="1" wp14:anchorId="27DD9846" wp14:editId="7B276AB3">
                <wp:simplePos x="0" y="0"/>
                <wp:positionH relativeFrom="column">
                  <wp:posOffset>447675</wp:posOffset>
                </wp:positionH>
                <wp:positionV relativeFrom="paragraph">
                  <wp:posOffset>359410</wp:posOffset>
                </wp:positionV>
                <wp:extent cx="2508250" cy="464185"/>
                <wp:effectExtent l="0" t="0" r="6350" b="12065"/>
                <wp:wrapNone/>
                <wp:docPr id="129" name="Text Box 64" title="Stirling Area Access Panel Meeting Stephen Kerr MP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rsidP="000E45D4">
                            <w:pPr>
                              <w:tabs>
                                <w:tab w:val="left" w:pos="1498"/>
                              </w:tabs>
                              <w:spacing w:line="317" w:lineRule="exact"/>
                              <w:jc w:val="center"/>
                              <w:rPr>
                                <w:sz w:val="28"/>
                              </w:rPr>
                            </w:pPr>
                            <w:r w:rsidRPr="00D31E01">
                              <w:t xml:space="preserve"> </w:t>
                            </w:r>
                            <w:r w:rsidRPr="00D31E01">
                              <w:rPr>
                                <w:color w:val="FFFFFF"/>
                                <w:spacing w:val="-7"/>
                                <w:sz w:val="28"/>
                                <w:shd w:val="clear" w:color="auto" w:fill="003669"/>
                              </w:rPr>
                              <w:t>Stirling Area Access Panel</w:t>
                            </w:r>
                            <w:r>
                              <w:rPr>
                                <w:color w:val="FFFFFF"/>
                                <w:spacing w:val="-7"/>
                                <w:sz w:val="28"/>
                                <w:shd w:val="clear" w:color="auto" w:fill="003669"/>
                              </w:rPr>
                              <w:t xml:space="preserve"> Meeting Stephen Kerr MP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DD9846" id="_x0000_s1049" type="#_x0000_t202" alt="Title: Stirling Area Access Panel Meeting Stephen Kerr MP logo" style="position:absolute;left:0;text-align:left;margin-left:35.25pt;margin-top:28.3pt;width:197.5pt;height:3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" filled="f" stroked="f">
                <v:textbox inset="0,0,0,0">
                  <w:txbxContent>
                    <w:p w:rsidR="00A20B45" w:rsidRDefault="00A20B45" w:rsidP="000E45D4">
                      <w:pPr>
                        <w:tabs>
                          <w:tab w:val="left" w:pos="1498"/>
                        </w:tabs>
                        <w:spacing w:line="317" w:lineRule="exact"/>
                        <w:jc w:val="center"/>
                        <w:rPr>
                          <w:sz w:val="28"/>
                        </w:rPr>
                      </w:pPr>
                      <w:r w:rsidRPr="00D31E01">
                        <w:t xml:space="preserve"> </w:t>
                      </w:r>
                      <w:r w:rsidRPr="00D31E01">
                        <w:rPr>
                          <w:color w:val="FFFFFF"/>
                          <w:spacing w:val="-7"/>
                          <w:sz w:val="28"/>
                          <w:shd w:val="clear" w:color="auto" w:fill="003669"/>
                        </w:rPr>
                        <w:t>Stirling Area Access Panel</w:t>
                      </w:r>
                      <w:r>
                        <w:rPr>
                          <w:color w:val="FFFFFF"/>
                          <w:spacing w:val="-7"/>
                          <w:sz w:val="28"/>
                          <w:shd w:val="clear" w:color="auto" w:fill="003669"/>
                        </w:rPr>
                        <w:t xml:space="preserve"> Meeting Stephen Kerr MP</w:t>
                      </w:r>
                    </w:p>
                  </w:txbxContent>
                </v:textbox>
              </v:shape>
            </w:pict>
          </mc:Fallback>
        </mc:AlternateContent>
      </w:r>
      <w:r w:rsidR="00106CB2" w:rsidRPr="00106CB2">
        <w:rPr>
          <w:color w:val="67686A"/>
          <w:spacing w:val="-6"/>
        </w:rPr>
        <w:t>The Peak Sports Centre (Requested in 2016 at Planning stage for a CP. Awaiting developments)</w:t>
      </w:r>
    </w:p>
    <w:p w:rsidR="00106CB2" w:rsidRPr="00106CB2" w:rsidRDefault="00106CB2" w:rsidP="004B5308">
      <w:pPr>
        <w:pStyle w:val="BodyText"/>
        <w:numPr>
          <w:ilvl w:val="0"/>
          <w:numId w:val="15"/>
        </w:numPr>
        <w:spacing w:before="1" w:line="254" w:lineRule="auto"/>
        <w:ind w:right="944"/>
        <w:rPr>
          <w:color w:val="67686A"/>
          <w:spacing w:val="-6"/>
        </w:rPr>
      </w:pPr>
      <w:r w:rsidRPr="00106CB2">
        <w:rPr>
          <w:color w:val="67686A"/>
          <w:spacing w:val="-6"/>
        </w:rPr>
        <w:t>Stirling University Sports Centre.</w:t>
      </w:r>
    </w:p>
    <w:p w:rsidR="00721E9B" w:rsidRDefault="00721E9B"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106CB2">
        <w:rPr>
          <w:b/>
          <w:color w:val="67686A"/>
          <w:spacing w:val="-6"/>
        </w:rPr>
        <w:t>Housing Need and Demand Assessment Consultation</w:t>
      </w:r>
      <w:r w:rsidRPr="00106CB2">
        <w:rPr>
          <w:color w:val="67686A"/>
          <w:spacing w:val="-6"/>
        </w:rPr>
        <w:t xml:space="preserve"> - Stirling Area Access Panel – This extensive submission to the council in March 2018 covers a wide range of features relating to the need for 16% of all housing to be made accessible and will be quoted in their Policy Document.</w:t>
      </w:r>
    </w:p>
    <w:p w:rsidR="00721E9B" w:rsidRDefault="00721E9B" w:rsidP="00106CB2">
      <w:pPr>
        <w:pStyle w:val="BodyText"/>
        <w:spacing w:before="1" w:line="254" w:lineRule="auto"/>
        <w:ind w:left="963" w:right="944"/>
        <w:rPr>
          <w:b/>
          <w:color w:val="67686A"/>
          <w:spacing w:val="-6"/>
        </w:rPr>
      </w:pPr>
    </w:p>
    <w:p w:rsidR="00106CB2" w:rsidRPr="00106CB2" w:rsidRDefault="00106CB2" w:rsidP="00106CB2">
      <w:pPr>
        <w:pStyle w:val="BodyText"/>
        <w:spacing w:before="1" w:line="254" w:lineRule="auto"/>
        <w:ind w:left="963" w:right="944"/>
        <w:rPr>
          <w:color w:val="67686A"/>
          <w:spacing w:val="-6"/>
        </w:rPr>
      </w:pPr>
      <w:r w:rsidRPr="00D94D4F">
        <w:rPr>
          <w:b/>
          <w:color w:val="67686A"/>
          <w:spacing w:val="-6"/>
        </w:rPr>
        <w:t>Scottish Fire and Rescue Services</w:t>
      </w:r>
      <w:r w:rsidRPr="00106CB2">
        <w:rPr>
          <w:color w:val="67686A"/>
          <w:spacing w:val="-6"/>
        </w:rPr>
        <w:t xml:space="preserve"> – In February, we drew to their attention the narrow passageway of the ground floor toilets in Sainsbury’s which don’t comply with Scottish Building Standards. </w:t>
      </w:r>
      <w:r w:rsidR="008A67F9">
        <w:rPr>
          <w:color w:val="67686A"/>
          <w:spacing w:val="-6"/>
        </w:rPr>
        <w:t xml:space="preserve"> </w:t>
      </w:r>
      <w:proofErr w:type="gramStart"/>
      <w:r w:rsidRPr="00106CB2">
        <w:rPr>
          <w:color w:val="67686A"/>
          <w:spacing w:val="-6"/>
        </w:rPr>
        <w:t>Similarly</w:t>
      </w:r>
      <w:proofErr w:type="gramEnd"/>
      <w:r w:rsidRPr="00106CB2">
        <w:rPr>
          <w:color w:val="67686A"/>
          <w:spacing w:val="-6"/>
        </w:rPr>
        <w:t xml:space="preserve"> the curved screen which covers the entry/exit to the accessible WC’s at the entrance lobby to the </w:t>
      </w:r>
      <w:proofErr w:type="spellStart"/>
      <w:r w:rsidRPr="00106CB2">
        <w:rPr>
          <w:color w:val="67686A"/>
          <w:spacing w:val="-6"/>
        </w:rPr>
        <w:t>MacRobert</w:t>
      </w:r>
      <w:proofErr w:type="spellEnd"/>
      <w:r w:rsidRPr="00106CB2">
        <w:rPr>
          <w:color w:val="67686A"/>
          <w:spacing w:val="-6"/>
        </w:rPr>
        <w:t xml:space="preserve"> Centre, is a needless barrier to their use. Still waiting for a response.</w:t>
      </w:r>
    </w:p>
    <w:p w:rsidR="00106CB2" w:rsidRDefault="00106CB2" w:rsidP="00FA7B59">
      <w:pPr>
        <w:pStyle w:val="BodyText"/>
        <w:spacing w:before="1" w:line="254" w:lineRule="auto"/>
        <w:ind w:left="963" w:right="944"/>
        <w:rPr>
          <w:color w:val="67686A"/>
          <w:spacing w:val="-6"/>
        </w:rPr>
      </w:pPr>
    </w:p>
    <w:p w:rsidR="00FA7B59" w:rsidRDefault="00FA7B59">
      <w:pPr>
        <w:spacing w:line="254" w:lineRule="auto"/>
        <w:sectPr w:rsidR="00FA7B59">
          <w:pgSz w:w="12250" w:h="17180"/>
          <w:pgMar w:top="1860" w:right="60" w:bottom="1440" w:left="0" w:header="0" w:footer="1254" w:gutter="0"/>
          <w:cols w:space="720"/>
        </w:sectPr>
      </w:pPr>
    </w:p>
    <w:p w:rsidR="00193AB5" w:rsidRDefault="00193AB5">
      <w:pPr>
        <w:pStyle w:val="BodyText"/>
        <w:rPr>
          <w:sz w:val="20"/>
        </w:rPr>
      </w:pPr>
    </w:p>
    <w:p w:rsidR="00193AB5" w:rsidRDefault="00193AB5">
      <w:pPr>
        <w:pStyle w:val="BodyText"/>
        <w:spacing w:before="8" w:after="1"/>
        <w:rPr>
          <w:sz w:val="29"/>
        </w:rPr>
      </w:pPr>
    </w:p>
    <w:p w:rsidR="00193AB5" w:rsidRDefault="00193AB5">
      <w:pPr>
        <w:pStyle w:val="BodyText"/>
        <w:rPr>
          <w:b/>
          <w:sz w:val="20"/>
        </w:rPr>
      </w:pPr>
    </w:p>
    <w:p w:rsidR="00193AB5" w:rsidRDefault="00193AB5">
      <w:pPr>
        <w:pStyle w:val="BodyText"/>
        <w:spacing w:before="1" w:after="1"/>
        <w:rPr>
          <w:b/>
          <w:sz w:val="12"/>
        </w:rPr>
      </w:pPr>
    </w:p>
    <w:p w:rsidR="00193AB5" w:rsidRDefault="000220E2">
      <w:pPr>
        <w:pStyle w:val="BodyText"/>
        <w:ind w:left="1593"/>
        <w:rPr>
          <w:sz w:val="20"/>
        </w:rPr>
      </w:pPr>
      <w:r>
        <w:rPr>
          <w:noProof/>
          <w:sz w:val="20"/>
          <w:lang w:bidi="ar-SA"/>
        </w:rPr>
        <mc:AlternateContent>
          <mc:Choice Requires="wpg">
            <w:drawing>
              <wp:inline distT="0" distB="0" distL="0" distR="0">
                <wp:extent cx="5669915" cy="4350385"/>
                <wp:effectExtent l="1905" t="0" r="0" b="0"/>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4350385"/>
                          <a:chOff x="0" y="0"/>
                          <a:chExt cx="8929" cy="6851"/>
                        </a:xfrm>
                      </wpg:grpSpPr>
                      <pic:pic xmlns:pic="http://schemas.openxmlformats.org/drawingml/2006/picture">
                        <pic:nvPicPr>
                          <pic:cNvPr id="81"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29" cy="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42"/>
                        <wps:cNvSpPr>
                          <a:spLocks noChangeArrowheads="1"/>
                        </wps:cNvSpPr>
                        <wps:spPr bwMode="auto">
                          <a:xfrm>
                            <a:off x="100" y="5346"/>
                            <a:ext cx="8570" cy="1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41"/>
                        <wps:cNvSpPr txBox="1">
                          <a:spLocks noChangeArrowheads="1"/>
                        </wps:cNvSpPr>
                        <wps:spPr bwMode="auto">
                          <a:xfrm>
                            <a:off x="0" y="0"/>
                            <a:ext cx="8929" cy="6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spacing w:before="4"/>
                                <w:rPr>
                                  <w:b/>
                                  <w:sz w:val="101"/>
                                </w:rPr>
                              </w:pPr>
                            </w:p>
                            <w:p w:rsidR="00A20B45" w:rsidRDefault="00A20B45">
                              <w:pPr>
                                <w:spacing w:before="1"/>
                                <w:ind w:left="1502"/>
                                <w:rPr>
                                  <w:b/>
                                  <w:sz w:val="60"/>
                                </w:rPr>
                              </w:pPr>
                              <w:r>
                                <w:rPr>
                                  <w:b/>
                                  <w:color w:val="003669"/>
                                  <w:sz w:val="60"/>
                                </w:rPr>
                                <w:t xml:space="preserve">6 </w:t>
                              </w:r>
                              <w:r>
                                <w:rPr>
                                  <w:b/>
                                  <w:color w:val="003669"/>
                                  <w:spacing w:val="-12"/>
                                  <w:sz w:val="60"/>
                                </w:rPr>
                                <w:t xml:space="preserve">ways </w:t>
                              </w:r>
                              <w:r>
                                <w:rPr>
                                  <w:b/>
                                  <w:color w:val="003669"/>
                                  <w:spacing w:val="-8"/>
                                  <w:sz w:val="60"/>
                                </w:rPr>
                                <w:t xml:space="preserve">to </w:t>
                              </w:r>
                              <w:r>
                                <w:rPr>
                                  <w:b/>
                                  <w:color w:val="003669"/>
                                  <w:spacing w:val="-10"/>
                                  <w:sz w:val="60"/>
                                </w:rPr>
                                <w:t>get</w:t>
                              </w:r>
                              <w:r>
                                <w:rPr>
                                  <w:b/>
                                  <w:color w:val="003669"/>
                                  <w:spacing w:val="-99"/>
                                  <w:sz w:val="60"/>
                                </w:rPr>
                                <w:t xml:space="preserve"> </w:t>
                              </w:r>
                              <w:r>
                                <w:rPr>
                                  <w:b/>
                                  <w:color w:val="003669"/>
                                  <w:spacing w:val="-15"/>
                                  <w:sz w:val="60"/>
                                </w:rPr>
                                <w:t>involved</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40" o:spid="_x0000_s1050" style="width:446.45pt;height:342.55pt;mso-position-horizontal-relative:char;mso-position-vertical-relative:line" coordsize="8929,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">
                <v:shape id="Picture 43" o:spid="_x0000_s1051" type="#_x0000_t75" style="position:absolute;width:8929;height: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">
                  <v:imagedata r:id="rId117" o:title=""/>
                </v:shape>
                <v:rect id="Rectangle 42" o:spid="_x0000_s1052" style="position:absolute;left:100;top:5346;width:85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shape id="Text Box 41" o:spid="_x0000_s1053" type="#_x0000_t202" style="position:absolute;width:8929;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rPr>
                            <w:b/>
                            <w:sz w:val="68"/>
                          </w:rPr>
                        </w:pPr>
                      </w:p>
                      <w:p w:rsidR="00A20B45" w:rsidRDefault="00A20B45">
                        <w:pPr>
                          <w:spacing w:before="4"/>
                          <w:rPr>
                            <w:b/>
                            <w:sz w:val="101"/>
                          </w:rPr>
                        </w:pPr>
                      </w:p>
                      <w:p w:rsidR="00A20B45" w:rsidRDefault="00A20B45">
                        <w:pPr>
                          <w:spacing w:before="1"/>
                          <w:ind w:left="1502"/>
                          <w:rPr>
                            <w:b/>
                            <w:sz w:val="60"/>
                          </w:rPr>
                        </w:pPr>
                        <w:r>
                          <w:rPr>
                            <w:b/>
                            <w:color w:val="003669"/>
                            <w:sz w:val="60"/>
                          </w:rPr>
                          <w:t xml:space="preserve">6 </w:t>
                        </w:r>
                        <w:r>
                          <w:rPr>
                            <w:b/>
                            <w:color w:val="003669"/>
                            <w:spacing w:val="-12"/>
                            <w:sz w:val="60"/>
                          </w:rPr>
                          <w:t xml:space="preserve">ways </w:t>
                        </w:r>
                        <w:r>
                          <w:rPr>
                            <w:b/>
                            <w:color w:val="003669"/>
                            <w:spacing w:val="-8"/>
                            <w:sz w:val="60"/>
                          </w:rPr>
                          <w:t xml:space="preserve">to </w:t>
                        </w:r>
                        <w:r>
                          <w:rPr>
                            <w:b/>
                            <w:color w:val="003669"/>
                            <w:spacing w:val="-10"/>
                            <w:sz w:val="60"/>
                          </w:rPr>
                          <w:t>get</w:t>
                        </w:r>
                        <w:r>
                          <w:rPr>
                            <w:b/>
                            <w:color w:val="003669"/>
                            <w:spacing w:val="-99"/>
                            <w:sz w:val="60"/>
                          </w:rPr>
                          <w:t xml:space="preserve"> </w:t>
                        </w:r>
                        <w:r>
                          <w:rPr>
                            <w:b/>
                            <w:color w:val="003669"/>
                            <w:spacing w:val="-15"/>
                            <w:sz w:val="60"/>
                          </w:rPr>
                          <w:t>involved</w:t>
                        </w:r>
                      </w:p>
                    </w:txbxContent>
                  </v:textbox>
                </v:shape>
                <w10:anchorlock/>
              </v:group>
            </w:pict>
          </mc:Fallback>
        </mc:AlternateContent>
      </w:r>
    </w:p>
    <w:p w:rsidR="00193AB5" w:rsidRDefault="00772A93">
      <w:pPr>
        <w:pStyle w:val="ListParagraph"/>
        <w:numPr>
          <w:ilvl w:val="0"/>
          <w:numId w:val="1"/>
        </w:numPr>
        <w:tabs>
          <w:tab w:val="left" w:pos="1344"/>
        </w:tabs>
        <w:spacing w:before="0" w:line="280" w:lineRule="exact"/>
        <w:rPr>
          <w:sz w:val="28"/>
        </w:rPr>
      </w:pPr>
      <w:r>
        <w:rPr>
          <w:color w:val="67686A"/>
          <w:spacing w:val="-8"/>
          <w:sz w:val="28"/>
        </w:rPr>
        <w:t xml:space="preserve">Join </w:t>
      </w:r>
      <w:r>
        <w:rPr>
          <w:color w:val="67686A"/>
          <w:spacing w:val="-7"/>
          <w:sz w:val="28"/>
        </w:rPr>
        <w:t xml:space="preserve">your </w:t>
      </w:r>
      <w:r>
        <w:rPr>
          <w:color w:val="67686A"/>
          <w:spacing w:val="-6"/>
          <w:sz w:val="28"/>
        </w:rPr>
        <w:t>local Access</w:t>
      </w:r>
      <w:r>
        <w:rPr>
          <w:color w:val="67686A"/>
          <w:spacing w:val="-34"/>
          <w:sz w:val="28"/>
        </w:rPr>
        <w:t xml:space="preserve"> </w:t>
      </w:r>
      <w:r>
        <w:rPr>
          <w:color w:val="67686A"/>
          <w:spacing w:val="-9"/>
          <w:sz w:val="28"/>
        </w:rPr>
        <w:t>Panel</w:t>
      </w:r>
    </w:p>
    <w:p w:rsidR="00193AB5" w:rsidRDefault="001D19DC">
      <w:pPr>
        <w:pStyle w:val="Heading3"/>
        <w:spacing w:before="18"/>
        <w:ind w:left="1343"/>
      </w:pPr>
      <w:hyperlink r:id="rId118">
        <w:r w:rsidR="00772A93">
          <w:rPr>
            <w:color w:val="67686A"/>
          </w:rPr>
          <w:t>www.accesspanelnetwork.org.uk/directory-panels</w:t>
        </w:r>
      </w:hyperlink>
    </w:p>
    <w:p w:rsidR="00193AB5" w:rsidRDefault="00193AB5">
      <w:pPr>
        <w:pStyle w:val="BodyText"/>
        <w:spacing w:before="1"/>
        <w:rPr>
          <w:b/>
          <w:sz w:val="31"/>
        </w:rPr>
      </w:pPr>
    </w:p>
    <w:p w:rsidR="00193AB5" w:rsidRDefault="00772A93">
      <w:pPr>
        <w:pStyle w:val="ListParagraph"/>
        <w:numPr>
          <w:ilvl w:val="0"/>
          <w:numId w:val="1"/>
        </w:numPr>
        <w:tabs>
          <w:tab w:val="left" w:pos="1344"/>
        </w:tabs>
        <w:spacing w:before="0"/>
        <w:rPr>
          <w:sz w:val="28"/>
        </w:rPr>
      </w:pPr>
      <w:r>
        <w:rPr>
          <w:color w:val="67686A"/>
          <w:spacing w:val="-4"/>
          <w:sz w:val="28"/>
        </w:rPr>
        <w:t>Be</w:t>
      </w:r>
      <w:r>
        <w:rPr>
          <w:color w:val="67686A"/>
          <w:spacing w:val="-13"/>
          <w:sz w:val="28"/>
        </w:rPr>
        <w:t xml:space="preserve"> </w:t>
      </w:r>
      <w:r>
        <w:rPr>
          <w:color w:val="67686A"/>
          <w:spacing w:val="-4"/>
          <w:sz w:val="28"/>
        </w:rPr>
        <w:t>on</w:t>
      </w:r>
      <w:r>
        <w:rPr>
          <w:color w:val="67686A"/>
          <w:spacing w:val="-13"/>
          <w:sz w:val="28"/>
        </w:rPr>
        <w:t xml:space="preserve"> </w:t>
      </w:r>
      <w:r>
        <w:rPr>
          <w:color w:val="67686A"/>
          <w:spacing w:val="-5"/>
          <w:sz w:val="28"/>
        </w:rPr>
        <w:t>our</w:t>
      </w:r>
      <w:r>
        <w:rPr>
          <w:color w:val="67686A"/>
          <w:spacing w:val="-13"/>
          <w:sz w:val="28"/>
        </w:rPr>
        <w:t xml:space="preserve"> </w:t>
      </w:r>
      <w:r>
        <w:rPr>
          <w:color w:val="67686A"/>
          <w:spacing w:val="-6"/>
          <w:sz w:val="28"/>
        </w:rPr>
        <w:t>mailing</w:t>
      </w:r>
      <w:r>
        <w:rPr>
          <w:color w:val="67686A"/>
          <w:spacing w:val="-13"/>
          <w:sz w:val="28"/>
        </w:rPr>
        <w:t xml:space="preserve"> </w:t>
      </w:r>
      <w:r>
        <w:rPr>
          <w:color w:val="67686A"/>
          <w:spacing w:val="-6"/>
          <w:sz w:val="28"/>
        </w:rPr>
        <w:t>list</w:t>
      </w:r>
      <w:r>
        <w:rPr>
          <w:color w:val="67686A"/>
          <w:spacing w:val="-13"/>
          <w:sz w:val="28"/>
        </w:rPr>
        <w:t xml:space="preserve"> </w:t>
      </w:r>
      <w:r>
        <w:rPr>
          <w:color w:val="67686A"/>
          <w:spacing w:val="-5"/>
          <w:sz w:val="28"/>
        </w:rPr>
        <w:t>and</w:t>
      </w:r>
      <w:r>
        <w:rPr>
          <w:color w:val="67686A"/>
          <w:spacing w:val="-13"/>
          <w:sz w:val="28"/>
        </w:rPr>
        <w:t xml:space="preserve"> </w:t>
      </w:r>
      <w:r>
        <w:rPr>
          <w:color w:val="67686A"/>
          <w:spacing w:val="-6"/>
          <w:sz w:val="28"/>
        </w:rPr>
        <w:t>join</w:t>
      </w:r>
      <w:r>
        <w:rPr>
          <w:color w:val="67686A"/>
          <w:spacing w:val="-13"/>
          <w:sz w:val="28"/>
        </w:rPr>
        <w:t xml:space="preserve"> </w:t>
      </w:r>
      <w:r>
        <w:rPr>
          <w:color w:val="67686A"/>
          <w:spacing w:val="-7"/>
          <w:sz w:val="28"/>
        </w:rPr>
        <w:t>Disability</w:t>
      </w:r>
      <w:r>
        <w:rPr>
          <w:color w:val="67686A"/>
          <w:spacing w:val="-13"/>
          <w:sz w:val="28"/>
        </w:rPr>
        <w:t xml:space="preserve"> </w:t>
      </w:r>
      <w:r>
        <w:rPr>
          <w:color w:val="67686A"/>
          <w:spacing w:val="-7"/>
          <w:sz w:val="28"/>
        </w:rPr>
        <w:t>Equality</w:t>
      </w:r>
      <w:r>
        <w:rPr>
          <w:color w:val="67686A"/>
          <w:spacing w:val="-13"/>
          <w:sz w:val="28"/>
        </w:rPr>
        <w:t xml:space="preserve"> </w:t>
      </w:r>
      <w:r>
        <w:rPr>
          <w:color w:val="67686A"/>
          <w:spacing w:val="-7"/>
          <w:sz w:val="28"/>
        </w:rPr>
        <w:t>Scotland</w:t>
      </w:r>
    </w:p>
    <w:p w:rsidR="00193AB5" w:rsidRDefault="001D19DC">
      <w:pPr>
        <w:pStyle w:val="Heading3"/>
        <w:spacing w:before="18"/>
        <w:ind w:left="1343"/>
      </w:pPr>
      <w:hyperlink r:id="rId119">
        <w:r w:rsidR="00772A93">
          <w:rPr>
            <w:color w:val="67686A"/>
          </w:rPr>
          <w:t>www.disabilityequality.scot/membership/</w:t>
        </w:r>
      </w:hyperlink>
    </w:p>
    <w:p w:rsidR="00193AB5" w:rsidRDefault="00193AB5">
      <w:pPr>
        <w:pStyle w:val="BodyText"/>
        <w:spacing w:before="2"/>
        <w:rPr>
          <w:b/>
          <w:sz w:val="31"/>
        </w:rPr>
      </w:pPr>
    </w:p>
    <w:p w:rsidR="00193AB5" w:rsidRDefault="00772A93">
      <w:pPr>
        <w:pStyle w:val="ListParagraph"/>
        <w:numPr>
          <w:ilvl w:val="0"/>
          <w:numId w:val="1"/>
        </w:numPr>
        <w:tabs>
          <w:tab w:val="left" w:pos="1344"/>
        </w:tabs>
        <w:spacing w:before="0" w:line="254" w:lineRule="auto"/>
        <w:ind w:right="7363"/>
        <w:rPr>
          <w:b/>
          <w:sz w:val="28"/>
        </w:rPr>
      </w:pPr>
      <w:r>
        <w:rPr>
          <w:color w:val="67686A"/>
          <w:spacing w:val="-8"/>
          <w:sz w:val="28"/>
        </w:rPr>
        <w:t xml:space="preserve">Like </w:t>
      </w:r>
      <w:r>
        <w:rPr>
          <w:color w:val="67686A"/>
          <w:spacing w:val="-5"/>
          <w:sz w:val="28"/>
        </w:rPr>
        <w:t xml:space="preserve">our </w:t>
      </w:r>
      <w:r>
        <w:rPr>
          <w:color w:val="67686A"/>
          <w:spacing w:val="-8"/>
          <w:sz w:val="28"/>
        </w:rPr>
        <w:t xml:space="preserve">Facebook </w:t>
      </w:r>
      <w:r>
        <w:rPr>
          <w:color w:val="67686A"/>
          <w:spacing w:val="-9"/>
          <w:sz w:val="28"/>
        </w:rPr>
        <w:t xml:space="preserve">Pages </w:t>
      </w:r>
      <w:r>
        <w:rPr>
          <w:b/>
          <w:color w:val="67686A"/>
          <w:spacing w:val="-7"/>
          <w:sz w:val="28"/>
        </w:rPr>
        <w:t xml:space="preserve">Disability Equality Scotland </w:t>
      </w:r>
      <w:r>
        <w:rPr>
          <w:b/>
          <w:color w:val="67686A"/>
          <w:spacing w:val="-6"/>
          <w:sz w:val="28"/>
        </w:rPr>
        <w:t>Access Panel</w:t>
      </w:r>
      <w:r>
        <w:rPr>
          <w:b/>
          <w:color w:val="67686A"/>
          <w:spacing w:val="-22"/>
          <w:sz w:val="28"/>
        </w:rPr>
        <w:t xml:space="preserve"> </w:t>
      </w:r>
      <w:r>
        <w:rPr>
          <w:b/>
          <w:color w:val="67686A"/>
          <w:spacing w:val="-7"/>
          <w:sz w:val="28"/>
        </w:rPr>
        <w:t>Network</w:t>
      </w:r>
    </w:p>
    <w:p w:rsidR="00193AB5" w:rsidRDefault="00193AB5">
      <w:pPr>
        <w:pStyle w:val="BodyText"/>
        <w:spacing w:before="2"/>
        <w:rPr>
          <w:b/>
          <w:sz w:val="29"/>
        </w:rPr>
      </w:pPr>
    </w:p>
    <w:p w:rsidR="00193AB5" w:rsidRDefault="00772A93">
      <w:pPr>
        <w:pStyle w:val="ListParagraph"/>
        <w:numPr>
          <w:ilvl w:val="0"/>
          <w:numId w:val="1"/>
        </w:numPr>
        <w:tabs>
          <w:tab w:val="left" w:pos="1344"/>
        </w:tabs>
        <w:spacing w:before="1"/>
        <w:rPr>
          <w:sz w:val="28"/>
        </w:rPr>
      </w:pPr>
      <w:r>
        <w:rPr>
          <w:color w:val="67686A"/>
          <w:spacing w:val="-8"/>
          <w:sz w:val="28"/>
        </w:rPr>
        <w:t xml:space="preserve">Follow </w:t>
      </w:r>
      <w:r>
        <w:rPr>
          <w:color w:val="67686A"/>
          <w:spacing w:val="-4"/>
          <w:sz w:val="28"/>
        </w:rPr>
        <w:t>us on</w:t>
      </w:r>
      <w:r>
        <w:rPr>
          <w:color w:val="67686A"/>
          <w:spacing w:val="-31"/>
          <w:sz w:val="28"/>
        </w:rPr>
        <w:t xml:space="preserve"> </w:t>
      </w:r>
      <w:r>
        <w:rPr>
          <w:color w:val="67686A"/>
          <w:spacing w:val="-7"/>
          <w:sz w:val="28"/>
        </w:rPr>
        <w:t>twitter</w:t>
      </w:r>
    </w:p>
    <w:p w:rsidR="00193AB5" w:rsidRDefault="00772A93">
      <w:pPr>
        <w:pStyle w:val="Heading3"/>
        <w:spacing w:before="18"/>
        <w:ind w:left="1343"/>
      </w:pPr>
      <w:r>
        <w:rPr>
          <w:color w:val="67686A"/>
        </w:rPr>
        <w:t>@</w:t>
      </w:r>
      <w:proofErr w:type="spellStart"/>
      <w:r>
        <w:rPr>
          <w:color w:val="67686A"/>
        </w:rPr>
        <w:t>DEScotTweets</w:t>
      </w:r>
      <w:proofErr w:type="spellEnd"/>
    </w:p>
    <w:p w:rsidR="00193AB5" w:rsidRDefault="00772A93">
      <w:pPr>
        <w:spacing w:before="17"/>
        <w:ind w:left="1343"/>
        <w:rPr>
          <w:b/>
          <w:sz w:val="28"/>
        </w:rPr>
      </w:pPr>
      <w:r>
        <w:rPr>
          <w:b/>
          <w:color w:val="67686A"/>
          <w:sz w:val="28"/>
        </w:rPr>
        <w:t>@</w:t>
      </w:r>
      <w:proofErr w:type="spellStart"/>
      <w:r>
        <w:rPr>
          <w:b/>
          <w:color w:val="67686A"/>
          <w:sz w:val="28"/>
        </w:rPr>
        <w:t>AccessPanelNet</w:t>
      </w:r>
      <w:proofErr w:type="spellEnd"/>
    </w:p>
    <w:p w:rsidR="00193AB5" w:rsidRDefault="00193AB5">
      <w:pPr>
        <w:pStyle w:val="BodyText"/>
        <w:spacing w:before="2"/>
        <w:rPr>
          <w:b/>
          <w:sz w:val="31"/>
        </w:rPr>
      </w:pPr>
    </w:p>
    <w:p w:rsidR="00193AB5" w:rsidRDefault="00772A93">
      <w:pPr>
        <w:pStyle w:val="ListParagraph"/>
        <w:numPr>
          <w:ilvl w:val="0"/>
          <w:numId w:val="1"/>
        </w:numPr>
        <w:tabs>
          <w:tab w:val="left" w:pos="1344"/>
        </w:tabs>
        <w:spacing w:before="0"/>
        <w:rPr>
          <w:sz w:val="28"/>
        </w:rPr>
      </w:pPr>
      <w:r>
        <w:rPr>
          <w:color w:val="67686A"/>
          <w:spacing w:val="-6"/>
          <w:sz w:val="28"/>
        </w:rPr>
        <w:t xml:space="preserve">Come along </w:t>
      </w:r>
      <w:r>
        <w:rPr>
          <w:color w:val="67686A"/>
          <w:spacing w:val="-4"/>
          <w:sz w:val="28"/>
        </w:rPr>
        <w:t xml:space="preserve">to </w:t>
      </w:r>
      <w:r>
        <w:rPr>
          <w:color w:val="67686A"/>
          <w:spacing w:val="-5"/>
          <w:sz w:val="28"/>
        </w:rPr>
        <w:t>our</w:t>
      </w:r>
      <w:r>
        <w:rPr>
          <w:color w:val="67686A"/>
          <w:spacing w:val="-40"/>
          <w:sz w:val="28"/>
        </w:rPr>
        <w:t xml:space="preserve"> </w:t>
      </w:r>
      <w:r>
        <w:rPr>
          <w:color w:val="67686A"/>
          <w:spacing w:val="-10"/>
          <w:sz w:val="28"/>
        </w:rPr>
        <w:t>events</w:t>
      </w:r>
    </w:p>
    <w:p w:rsidR="00193AB5" w:rsidRDefault="00193AB5">
      <w:pPr>
        <w:pStyle w:val="BodyText"/>
        <w:spacing w:before="2"/>
        <w:rPr>
          <w:sz w:val="31"/>
        </w:rPr>
      </w:pPr>
    </w:p>
    <w:p w:rsidR="00193AB5" w:rsidRDefault="00772A93">
      <w:pPr>
        <w:pStyle w:val="ListParagraph"/>
        <w:numPr>
          <w:ilvl w:val="0"/>
          <w:numId w:val="1"/>
        </w:numPr>
        <w:tabs>
          <w:tab w:val="left" w:pos="1344"/>
        </w:tabs>
        <w:spacing w:before="0"/>
        <w:rPr>
          <w:sz w:val="28"/>
        </w:rPr>
      </w:pPr>
      <w:r>
        <w:rPr>
          <w:color w:val="67686A"/>
          <w:spacing w:val="-6"/>
          <w:sz w:val="28"/>
        </w:rPr>
        <w:t xml:space="preserve">Spread </w:t>
      </w:r>
      <w:r>
        <w:rPr>
          <w:color w:val="67686A"/>
          <w:spacing w:val="-5"/>
          <w:sz w:val="28"/>
        </w:rPr>
        <w:t xml:space="preserve">the </w:t>
      </w:r>
      <w:r>
        <w:rPr>
          <w:color w:val="67686A"/>
          <w:spacing w:val="-6"/>
          <w:sz w:val="28"/>
        </w:rPr>
        <w:t xml:space="preserve">word </w:t>
      </w:r>
      <w:r>
        <w:rPr>
          <w:color w:val="67686A"/>
          <w:spacing w:val="-5"/>
          <w:sz w:val="28"/>
        </w:rPr>
        <w:t xml:space="preserve">and </w:t>
      </w:r>
      <w:r>
        <w:rPr>
          <w:color w:val="67686A"/>
          <w:spacing w:val="-7"/>
          <w:sz w:val="28"/>
        </w:rPr>
        <w:t xml:space="preserve">encourage your </w:t>
      </w:r>
      <w:r>
        <w:rPr>
          <w:color w:val="67686A"/>
          <w:spacing w:val="-8"/>
          <w:sz w:val="28"/>
        </w:rPr>
        <w:t xml:space="preserve">friends, </w:t>
      </w:r>
      <w:r>
        <w:rPr>
          <w:color w:val="67686A"/>
          <w:spacing w:val="-7"/>
          <w:sz w:val="28"/>
        </w:rPr>
        <w:t xml:space="preserve">family </w:t>
      </w:r>
      <w:r>
        <w:rPr>
          <w:color w:val="67686A"/>
          <w:spacing w:val="-5"/>
          <w:sz w:val="28"/>
        </w:rPr>
        <w:t xml:space="preserve">and </w:t>
      </w:r>
      <w:r>
        <w:rPr>
          <w:color w:val="67686A"/>
          <w:spacing w:val="-7"/>
          <w:sz w:val="28"/>
        </w:rPr>
        <w:t xml:space="preserve">colleagues </w:t>
      </w:r>
      <w:r>
        <w:rPr>
          <w:color w:val="67686A"/>
          <w:spacing w:val="-4"/>
          <w:sz w:val="28"/>
        </w:rPr>
        <w:t>to</w:t>
      </w:r>
      <w:r>
        <w:rPr>
          <w:color w:val="67686A"/>
          <w:spacing w:val="-47"/>
          <w:sz w:val="28"/>
        </w:rPr>
        <w:t xml:space="preserve"> </w:t>
      </w:r>
      <w:r>
        <w:rPr>
          <w:color w:val="67686A"/>
          <w:spacing w:val="-7"/>
          <w:sz w:val="28"/>
        </w:rPr>
        <w:t>join</w:t>
      </w:r>
    </w:p>
    <w:p w:rsidR="00193AB5" w:rsidRDefault="00193AB5">
      <w:pPr>
        <w:rPr>
          <w:sz w:val="28"/>
        </w:rPr>
        <w:sectPr w:rsidR="00193AB5">
          <w:pgSz w:w="12250" w:h="17180"/>
          <w:pgMar w:top="1860" w:right="60" w:bottom="1440" w:left="0" w:header="0" w:footer="1254" w:gutter="0"/>
          <w:cols w:space="720"/>
        </w:sectPr>
      </w:pPr>
    </w:p>
    <w:p w:rsidR="00193AB5" w:rsidRDefault="000220E2">
      <w:pPr>
        <w:pStyle w:val="Heading1"/>
        <w:spacing w:before="73"/>
        <w:ind w:left="963"/>
      </w:pPr>
      <w:r>
        <w:rPr>
          <w:noProof/>
          <w:lang w:bidi="ar-SA"/>
        </w:rPr>
        <w:lastRenderedPageBreak/>
        <mc:AlternateContent>
          <mc:Choice Requires="wps">
            <w:drawing>
              <wp:anchor distT="0" distB="0" distL="114300" distR="114300" simplePos="0" relativeHeight="251668480" behindDoc="0" locked="0" layoutInCell="1" allowOverlap="1">
                <wp:simplePos x="0" y="0"/>
                <wp:positionH relativeFrom="page">
                  <wp:posOffset>0</wp:posOffset>
                </wp:positionH>
                <wp:positionV relativeFrom="page">
                  <wp:posOffset>10547985</wp:posOffset>
                </wp:positionV>
                <wp:extent cx="7776210" cy="360045"/>
                <wp:effectExtent l="0" t="3810" r="0" b="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6004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F54314" id="Rectangle 39" o:spid="_x0000_s1026" style="position:absolute;margin-left:0;margin-top:830.55pt;width:612.3pt;height:2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" fillcolor="#ee3d8d" stroked="f">
                <w10:wrap anchorx="page" anchory="page"/>
              </v:rect>
            </w:pict>
          </mc:Fallback>
        </mc:AlternateContent>
      </w:r>
      <w:r w:rsidR="00772A93">
        <w:rPr>
          <w:color w:val="EE3D8D"/>
        </w:rPr>
        <w:t>Our Sponsors...</w:t>
      </w:r>
    </w:p>
    <w:p w:rsidR="00193AB5" w:rsidRDefault="00772A93">
      <w:pPr>
        <w:pStyle w:val="BodyText"/>
        <w:spacing w:before="350" w:line="254" w:lineRule="auto"/>
        <w:ind w:left="963" w:right="944"/>
      </w:pPr>
      <w:r>
        <w:rPr>
          <w:color w:val="67686A"/>
          <w:spacing w:val="-7"/>
        </w:rPr>
        <w:t xml:space="preserve">Disability Equality Scotland </w:t>
      </w:r>
      <w:r>
        <w:rPr>
          <w:color w:val="67686A"/>
          <w:spacing w:val="-4"/>
        </w:rPr>
        <w:t xml:space="preserve">is </w:t>
      </w:r>
      <w:r>
        <w:rPr>
          <w:color w:val="67686A"/>
          <w:spacing w:val="-7"/>
        </w:rPr>
        <w:t xml:space="preserve">grateful for </w:t>
      </w:r>
      <w:r>
        <w:rPr>
          <w:color w:val="67686A"/>
          <w:spacing w:val="-5"/>
        </w:rPr>
        <w:t xml:space="preserve">the </w:t>
      </w:r>
      <w:r>
        <w:rPr>
          <w:color w:val="67686A"/>
          <w:spacing w:val="-7"/>
        </w:rPr>
        <w:t xml:space="preserve">generosity </w:t>
      </w:r>
      <w:r>
        <w:rPr>
          <w:color w:val="67686A"/>
          <w:spacing w:val="-4"/>
        </w:rPr>
        <w:t xml:space="preserve">of </w:t>
      </w:r>
      <w:r>
        <w:rPr>
          <w:color w:val="67686A"/>
          <w:spacing w:val="-5"/>
        </w:rPr>
        <w:t xml:space="preserve">its </w:t>
      </w:r>
      <w:r>
        <w:rPr>
          <w:color w:val="67686A"/>
          <w:spacing w:val="-6"/>
        </w:rPr>
        <w:t xml:space="preserve">sponsors </w:t>
      </w:r>
      <w:r>
        <w:rPr>
          <w:color w:val="67686A"/>
          <w:spacing w:val="-5"/>
        </w:rPr>
        <w:t xml:space="preserve">and </w:t>
      </w:r>
      <w:r>
        <w:rPr>
          <w:color w:val="67686A"/>
          <w:spacing w:val="-7"/>
        </w:rPr>
        <w:t xml:space="preserve">their </w:t>
      </w:r>
      <w:r>
        <w:rPr>
          <w:color w:val="67686A"/>
          <w:spacing w:val="-6"/>
        </w:rPr>
        <w:t xml:space="preserve">ongoing </w:t>
      </w:r>
      <w:r>
        <w:rPr>
          <w:color w:val="67686A"/>
          <w:spacing w:val="-4"/>
        </w:rPr>
        <w:t xml:space="preserve">support as we </w:t>
      </w:r>
      <w:r>
        <w:rPr>
          <w:color w:val="67686A"/>
          <w:spacing w:val="-5"/>
        </w:rPr>
        <w:t xml:space="preserve">work </w:t>
      </w:r>
      <w:r>
        <w:rPr>
          <w:color w:val="67686A"/>
          <w:spacing w:val="-7"/>
        </w:rPr>
        <w:t xml:space="preserve">together </w:t>
      </w:r>
      <w:r>
        <w:rPr>
          <w:color w:val="67686A"/>
          <w:spacing w:val="-6"/>
        </w:rPr>
        <w:t xml:space="preserve">toward </w:t>
      </w:r>
      <w:r>
        <w:rPr>
          <w:color w:val="67686A"/>
          <w:spacing w:val="-8"/>
        </w:rPr>
        <w:t xml:space="preserve">achieving </w:t>
      </w:r>
      <w:r>
        <w:rPr>
          <w:color w:val="67686A"/>
          <w:spacing w:val="-5"/>
        </w:rPr>
        <w:t xml:space="preserve">the </w:t>
      </w:r>
      <w:r>
        <w:rPr>
          <w:color w:val="67686A"/>
          <w:spacing w:val="-6"/>
        </w:rPr>
        <w:t xml:space="preserve">goals </w:t>
      </w:r>
      <w:r>
        <w:rPr>
          <w:color w:val="67686A"/>
          <w:spacing w:val="-4"/>
        </w:rPr>
        <w:t xml:space="preserve">of </w:t>
      </w:r>
      <w:r>
        <w:rPr>
          <w:color w:val="67686A"/>
          <w:spacing w:val="-5"/>
        </w:rPr>
        <w:t xml:space="preserve">the </w:t>
      </w:r>
      <w:r>
        <w:rPr>
          <w:color w:val="67686A"/>
          <w:spacing w:val="-8"/>
        </w:rPr>
        <w:t>organisation.</w:t>
      </w:r>
    </w:p>
    <w:p w:rsidR="00193AB5" w:rsidRDefault="00193AB5">
      <w:pPr>
        <w:pStyle w:val="BodyText"/>
        <w:rPr>
          <w:sz w:val="23"/>
        </w:rPr>
      </w:pPr>
    </w:p>
    <w:p w:rsidR="00193AB5" w:rsidRDefault="00A50949">
      <w:pPr>
        <w:pStyle w:val="BodyText"/>
        <w:spacing w:before="2"/>
        <w:rPr>
          <w:sz w:val="25"/>
        </w:rPr>
      </w:pPr>
      <w:r>
        <w:rPr>
          <w:noProof/>
          <w:sz w:val="25"/>
          <w:lang w:bidi="ar-SA"/>
        </w:rPr>
        <w:drawing>
          <wp:inline distT="0" distB="0" distL="0" distR="0">
            <wp:extent cx="2073275" cy="598700"/>
            <wp:effectExtent l="0" t="0" r="3175" b="0"/>
            <wp:docPr id="255" name="Picture 255" title="Black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lackwood Logo.jpg"/>
                    <pic:cNvPicPr/>
                  </pic:nvPicPr>
                  <pic:blipFill>
                    <a:blip r:embed="rId120">
                      <a:extLst>
                        <a:ext uri="{28A0092B-C50C-407E-A947-70E740481C1C}">
                          <a14:useLocalDpi xmlns:a14="http://schemas.microsoft.com/office/drawing/2010/main" val="0"/>
                        </a:ext>
                      </a:extLst>
                    </a:blip>
                    <a:stretch>
                      <a:fillRect/>
                    </a:stretch>
                  </pic:blipFill>
                  <pic:spPr>
                    <a:xfrm>
                      <a:off x="0" y="0"/>
                      <a:ext cx="2123259" cy="613134"/>
                    </a:xfrm>
                    <a:prstGeom prst="rect">
                      <a:avLst/>
                    </a:prstGeom>
                  </pic:spPr>
                </pic:pic>
              </a:graphicData>
            </a:graphic>
          </wp:inline>
        </w:drawing>
      </w:r>
      <w:r>
        <w:rPr>
          <w:noProof/>
          <w:sz w:val="25"/>
          <w:lang w:bidi="ar-SA"/>
        </w:rPr>
        <w:drawing>
          <wp:inline distT="0" distB="0" distL="0" distR="0">
            <wp:extent cx="1679944" cy="839972"/>
            <wp:effectExtent l="0" t="0" r="0" b="0"/>
            <wp:docPr id="35" name="Picture 35" title="Disable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sabled Go.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05621" cy="852811"/>
                    </a:xfrm>
                    <a:prstGeom prst="rect">
                      <a:avLst/>
                    </a:prstGeom>
                  </pic:spPr>
                </pic:pic>
              </a:graphicData>
            </a:graphic>
          </wp:inline>
        </w:drawing>
      </w:r>
      <w:r>
        <w:rPr>
          <w:noProof/>
          <w:sz w:val="25"/>
          <w:lang w:bidi="ar-SA"/>
        </w:rPr>
        <w:drawing>
          <wp:inline distT="0" distB="0" distL="0" distR="0">
            <wp:extent cx="1129145" cy="914400"/>
            <wp:effectExtent l="0" t="0" r="0" b="0"/>
            <wp:docPr id="40" name="Picture 40" title="Falkirk Branch Enabl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nable Falkirk.jpg"/>
                    <pic:cNvPicPr/>
                  </pic:nvPicPr>
                  <pic:blipFill>
                    <a:blip r:embed="rId122">
                      <a:extLst>
                        <a:ext uri="{28A0092B-C50C-407E-A947-70E740481C1C}">
                          <a14:useLocalDpi xmlns:a14="http://schemas.microsoft.com/office/drawing/2010/main" val="0"/>
                        </a:ext>
                      </a:extLst>
                    </a:blip>
                    <a:stretch>
                      <a:fillRect/>
                    </a:stretch>
                  </pic:blipFill>
                  <pic:spPr>
                    <a:xfrm>
                      <a:off x="0" y="0"/>
                      <a:ext cx="1132964" cy="917493"/>
                    </a:xfrm>
                    <a:prstGeom prst="rect">
                      <a:avLst/>
                    </a:prstGeom>
                  </pic:spPr>
                </pic:pic>
              </a:graphicData>
            </a:graphic>
          </wp:inline>
        </w:drawing>
      </w:r>
      <w:r>
        <w:rPr>
          <w:noProof/>
          <w:sz w:val="25"/>
          <w:lang w:bidi="ar-SA"/>
        </w:rPr>
        <w:drawing>
          <wp:inline distT="0" distB="0" distL="0" distR="0">
            <wp:extent cx="2487168" cy="609600"/>
            <wp:effectExtent l="0" t="0" r="8890" b="0"/>
            <wp:docPr id="273" name="Picture 273" title="Humanism i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umanism in scotland.jpg"/>
                    <pic:cNvPicPr/>
                  </pic:nvPicPr>
                  <pic:blipFill>
                    <a:blip r:embed="rId123">
                      <a:extLst>
                        <a:ext uri="{28A0092B-C50C-407E-A947-70E740481C1C}">
                          <a14:useLocalDpi xmlns:a14="http://schemas.microsoft.com/office/drawing/2010/main" val="0"/>
                        </a:ext>
                      </a:extLst>
                    </a:blip>
                    <a:stretch>
                      <a:fillRect/>
                    </a:stretch>
                  </pic:blipFill>
                  <pic:spPr>
                    <a:xfrm>
                      <a:off x="0" y="0"/>
                      <a:ext cx="2487168" cy="609600"/>
                    </a:xfrm>
                    <a:prstGeom prst="rect">
                      <a:avLst/>
                    </a:prstGeom>
                  </pic:spPr>
                </pic:pic>
              </a:graphicData>
            </a:graphic>
          </wp:inline>
        </w:drawing>
      </w:r>
    </w:p>
    <w:p w:rsidR="00A50949" w:rsidRDefault="00A50949">
      <w:pPr>
        <w:pStyle w:val="BodyText"/>
        <w:spacing w:before="2"/>
        <w:rPr>
          <w:sz w:val="25"/>
        </w:rPr>
      </w:pPr>
      <w:r>
        <w:rPr>
          <w:noProof/>
          <w:sz w:val="25"/>
          <w:lang w:bidi="ar-SA"/>
        </w:rPr>
        <w:drawing>
          <wp:inline distT="0" distB="0" distL="0" distR="0">
            <wp:extent cx="1212112" cy="1212112"/>
            <wp:effectExtent l="0" t="0" r="7620" b="7620"/>
            <wp:docPr id="92" name="Picture 92" title="NHS 2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HS 24 logo (jpeg) (002).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19259" cy="1219259"/>
                    </a:xfrm>
                    <a:prstGeom prst="rect">
                      <a:avLst/>
                    </a:prstGeom>
                  </pic:spPr>
                </pic:pic>
              </a:graphicData>
            </a:graphic>
          </wp:inline>
        </w:drawing>
      </w:r>
      <w:r>
        <w:rPr>
          <w:noProof/>
          <w:sz w:val="25"/>
          <w:lang w:bidi="ar-SA"/>
        </w:rPr>
        <w:drawing>
          <wp:inline distT="0" distB="0" distL="0" distR="0">
            <wp:extent cx="2076154" cy="776177"/>
            <wp:effectExtent l="0" t="0" r="635" b="5080"/>
            <wp:docPr id="95" name="Picture 95" title="SEStr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EStran.jpg"/>
                    <pic:cNvPicPr/>
                  </pic:nvPicPr>
                  <pic:blipFill>
                    <a:blip r:embed="rId125">
                      <a:extLst>
                        <a:ext uri="{28A0092B-C50C-407E-A947-70E740481C1C}">
                          <a14:useLocalDpi xmlns:a14="http://schemas.microsoft.com/office/drawing/2010/main" val="0"/>
                        </a:ext>
                      </a:extLst>
                    </a:blip>
                    <a:stretch>
                      <a:fillRect/>
                    </a:stretch>
                  </pic:blipFill>
                  <pic:spPr>
                    <a:xfrm>
                      <a:off x="0" y="0"/>
                      <a:ext cx="2117202" cy="791523"/>
                    </a:xfrm>
                    <a:prstGeom prst="rect">
                      <a:avLst/>
                    </a:prstGeom>
                  </pic:spPr>
                </pic:pic>
              </a:graphicData>
            </a:graphic>
          </wp:inline>
        </w:drawing>
      </w:r>
      <w:r w:rsidR="00984009">
        <w:rPr>
          <w:noProof/>
          <w:sz w:val="25"/>
          <w:lang w:bidi="ar-SA"/>
        </w:rPr>
        <w:drawing>
          <wp:inline distT="0" distB="0" distL="0" distR="0">
            <wp:extent cx="1924493" cy="1261302"/>
            <wp:effectExtent l="0" t="0" r="0" b="0"/>
            <wp:docPr id="96" name="Picture 96" title="UKP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KPIPS_Logo High Resolution - Version 2.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40923" cy="1272070"/>
                    </a:xfrm>
                    <a:prstGeom prst="rect">
                      <a:avLst/>
                    </a:prstGeom>
                  </pic:spPr>
                </pic:pic>
              </a:graphicData>
            </a:graphic>
          </wp:inline>
        </w:drawing>
      </w:r>
    </w:p>
    <w:p w:rsidR="00193AB5" w:rsidRDefault="00772A93">
      <w:pPr>
        <w:spacing w:line="254" w:lineRule="auto"/>
        <w:ind w:left="963" w:right="944"/>
        <w:rPr>
          <w:b/>
          <w:sz w:val="28"/>
        </w:rPr>
      </w:pPr>
      <w:r>
        <w:rPr>
          <w:color w:val="67686A"/>
          <w:spacing w:val="-4"/>
          <w:sz w:val="28"/>
        </w:rPr>
        <w:t xml:space="preserve">If </w:t>
      </w:r>
      <w:r>
        <w:rPr>
          <w:color w:val="67686A"/>
          <w:spacing w:val="-7"/>
          <w:sz w:val="28"/>
        </w:rPr>
        <w:t xml:space="preserve">you </w:t>
      </w:r>
      <w:r>
        <w:rPr>
          <w:color w:val="67686A"/>
          <w:spacing w:val="-5"/>
          <w:sz w:val="28"/>
        </w:rPr>
        <w:t xml:space="preserve">are </w:t>
      </w:r>
      <w:r>
        <w:rPr>
          <w:color w:val="67686A"/>
          <w:spacing w:val="-7"/>
          <w:sz w:val="28"/>
        </w:rPr>
        <w:t xml:space="preserve">interested </w:t>
      </w:r>
      <w:r>
        <w:rPr>
          <w:color w:val="67686A"/>
          <w:spacing w:val="-4"/>
          <w:sz w:val="28"/>
        </w:rPr>
        <w:t xml:space="preserve">in </w:t>
      </w:r>
      <w:r>
        <w:rPr>
          <w:color w:val="67686A"/>
          <w:spacing w:val="-7"/>
          <w:sz w:val="28"/>
        </w:rPr>
        <w:t xml:space="preserve">sponsoring </w:t>
      </w:r>
      <w:r>
        <w:rPr>
          <w:color w:val="67686A"/>
          <w:spacing w:val="-5"/>
          <w:sz w:val="28"/>
        </w:rPr>
        <w:t xml:space="preserve">our </w:t>
      </w:r>
      <w:r>
        <w:rPr>
          <w:color w:val="67686A"/>
          <w:spacing w:val="-7"/>
          <w:sz w:val="28"/>
        </w:rPr>
        <w:t xml:space="preserve">magazine </w:t>
      </w:r>
      <w:r>
        <w:rPr>
          <w:color w:val="67686A"/>
          <w:spacing w:val="-6"/>
          <w:sz w:val="28"/>
        </w:rPr>
        <w:t xml:space="preserve">OPEN DOOR, please </w:t>
      </w:r>
      <w:r>
        <w:rPr>
          <w:color w:val="67686A"/>
          <w:spacing w:val="-7"/>
          <w:sz w:val="28"/>
        </w:rPr>
        <w:t xml:space="preserve">complete our </w:t>
      </w:r>
      <w:r>
        <w:rPr>
          <w:color w:val="67686A"/>
          <w:spacing w:val="-6"/>
          <w:sz w:val="28"/>
        </w:rPr>
        <w:t xml:space="preserve">online </w:t>
      </w:r>
      <w:r>
        <w:rPr>
          <w:color w:val="67686A"/>
          <w:spacing w:val="-7"/>
          <w:sz w:val="28"/>
        </w:rPr>
        <w:t xml:space="preserve">registration </w:t>
      </w:r>
      <w:r>
        <w:rPr>
          <w:color w:val="67686A"/>
          <w:spacing w:val="-5"/>
          <w:sz w:val="28"/>
        </w:rPr>
        <w:t xml:space="preserve">form </w:t>
      </w:r>
      <w:r>
        <w:rPr>
          <w:color w:val="67686A"/>
          <w:sz w:val="28"/>
        </w:rPr>
        <w:t xml:space="preserve">- </w:t>
      </w:r>
      <w:hyperlink r:id="rId127">
        <w:r>
          <w:rPr>
            <w:b/>
            <w:color w:val="67686A"/>
            <w:spacing w:val="-8"/>
            <w:sz w:val="28"/>
          </w:rPr>
          <w:t>www.disabilityequality.scot/our-sponsors</w:t>
        </w:r>
      </w:hyperlink>
    </w:p>
    <w:p w:rsidR="00193AB5" w:rsidRDefault="00772A93">
      <w:pPr>
        <w:spacing w:line="319" w:lineRule="exact"/>
        <w:ind w:left="963"/>
        <w:rPr>
          <w:b/>
          <w:sz w:val="28"/>
        </w:rPr>
      </w:pPr>
      <w:r>
        <w:rPr>
          <w:color w:val="67686A"/>
          <w:sz w:val="28"/>
        </w:rPr>
        <w:t xml:space="preserve">Alternatively, please contact email </w:t>
      </w:r>
      <w:hyperlink r:id="rId128">
        <w:r>
          <w:rPr>
            <w:b/>
            <w:color w:val="67686A"/>
            <w:sz w:val="28"/>
          </w:rPr>
          <w:t>admin@disabilityequality.scot</w:t>
        </w:r>
      </w:hyperlink>
    </w:p>
    <w:p w:rsidR="00193AB5" w:rsidRDefault="000220E2">
      <w:pPr>
        <w:pStyle w:val="BodyText"/>
        <w:spacing w:before="5"/>
        <w:rPr>
          <w:b/>
          <w:sz w:val="23"/>
        </w:rPr>
      </w:pPr>
      <w:r>
        <w:rPr>
          <w:noProof/>
          <w:lang w:bidi="ar-SA"/>
        </w:rPr>
        <mc:AlternateContent>
          <mc:Choice Requires="wps">
            <w:drawing>
              <wp:anchor distT="0" distB="0" distL="0" distR="0" simplePos="0" relativeHeight="251666432" behindDoc="0" locked="0" layoutInCell="1" allowOverlap="1">
                <wp:simplePos x="0" y="0"/>
                <wp:positionH relativeFrom="page">
                  <wp:posOffset>612140</wp:posOffset>
                </wp:positionH>
                <wp:positionV relativeFrom="paragraph">
                  <wp:posOffset>202565</wp:posOffset>
                </wp:positionV>
                <wp:extent cx="6551930" cy="0"/>
                <wp:effectExtent l="12065" t="13335" r="8255" b="15240"/>
                <wp:wrapTopAndBottom/>
                <wp:docPr id="7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12700">
                          <a:solidFill>
                            <a:srgbClr val="EE3D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7307B6" id="Line 3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5.95pt" to="56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QjIg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" strokecolor="#ee3d8d" strokeweight="1pt">
                <w10:wrap type="topAndBottom" anchorx="page"/>
              </v:line>
            </w:pict>
          </mc:Fallback>
        </mc:AlternateContent>
      </w:r>
    </w:p>
    <w:p w:rsidR="00193AB5" w:rsidRDefault="00772A93">
      <w:pPr>
        <w:pStyle w:val="Heading3"/>
        <w:spacing w:before="120" w:line="390" w:lineRule="exact"/>
      </w:pPr>
      <w:r>
        <w:rPr>
          <w:rFonts w:ascii="Arial Black"/>
          <w:color w:val="EE3D8D"/>
        </w:rPr>
        <w:t xml:space="preserve">OPEN </w:t>
      </w:r>
      <w:r>
        <w:rPr>
          <w:b w:val="0"/>
          <w:color w:val="EE3D8D"/>
        </w:rPr>
        <w:t xml:space="preserve">DOOR </w:t>
      </w:r>
      <w:r>
        <w:rPr>
          <w:color w:val="67686A"/>
        </w:rPr>
        <w:t>is published by</w:t>
      </w:r>
    </w:p>
    <w:p w:rsidR="00193AB5" w:rsidRDefault="000220E2">
      <w:pPr>
        <w:pStyle w:val="BodyText"/>
        <w:spacing w:line="317" w:lineRule="exact"/>
        <w:ind w:left="963"/>
      </w:pPr>
      <w:r>
        <w:rPr>
          <w:noProof/>
          <w:lang w:bidi="ar-SA"/>
        </w:rPr>
        <mc:AlternateContent>
          <mc:Choice Requires="wps">
            <w:drawing>
              <wp:anchor distT="0" distB="0" distL="114300" distR="114300" simplePos="0" relativeHeight="251669504" behindDoc="0" locked="0" layoutInCell="1" allowOverlap="1">
                <wp:simplePos x="0" y="0"/>
                <wp:positionH relativeFrom="page">
                  <wp:posOffset>4086225</wp:posOffset>
                </wp:positionH>
                <wp:positionV relativeFrom="paragraph">
                  <wp:posOffset>-208280</wp:posOffset>
                </wp:positionV>
                <wp:extent cx="1266190" cy="1266190"/>
                <wp:effectExtent l="0" t="2540" r="635" b="7620"/>
                <wp:wrapNone/>
                <wp:docPr id="77" name="AutoShape 37" title="Disability Equality Scotland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190" cy="1266190"/>
                        </a:xfrm>
                        <a:custGeom>
                          <a:avLst/>
                          <a:gdLst>
                            <a:gd name="T0" fmla="+- 0 6983 6435"/>
                            <a:gd name="T1" fmla="*/ T0 w 1994"/>
                            <a:gd name="T2" fmla="+- 0 1018 -328"/>
                            <a:gd name="T3" fmla="*/ 1018 h 1994"/>
                            <a:gd name="T4" fmla="+- 0 7880 6435"/>
                            <a:gd name="T5" fmla="*/ T4 w 1994"/>
                            <a:gd name="T6" fmla="+- 0 321 -328"/>
                            <a:gd name="T7" fmla="*/ 321 h 1994"/>
                            <a:gd name="T8" fmla="+- 0 7880 6435"/>
                            <a:gd name="T9" fmla="*/ T8 w 1994"/>
                            <a:gd name="T10" fmla="+- 0 595 -328"/>
                            <a:gd name="T11" fmla="*/ 595 h 1994"/>
                            <a:gd name="T12" fmla="+- 0 8425 6435"/>
                            <a:gd name="T13" fmla="*/ T12 w 1994"/>
                            <a:gd name="T14" fmla="+- 0 595 -328"/>
                            <a:gd name="T15" fmla="*/ 595 h 1994"/>
                            <a:gd name="T16" fmla="+- 0 8386 6435"/>
                            <a:gd name="T17" fmla="*/ T16 w 1994"/>
                            <a:gd name="T18" fmla="+- 0 382 -328"/>
                            <a:gd name="T19" fmla="*/ 382 h 1994"/>
                            <a:gd name="T20" fmla="+- 0 8303 6435"/>
                            <a:gd name="T21" fmla="*/ T20 w 1994"/>
                            <a:gd name="T22" fmla="+- 0 187 -328"/>
                            <a:gd name="T23" fmla="*/ 187 h 1994"/>
                            <a:gd name="T24" fmla="+- 0 8183 6435"/>
                            <a:gd name="T25" fmla="*/ T24 w 1994"/>
                            <a:gd name="T26" fmla="+- 0 16 -328"/>
                            <a:gd name="T27" fmla="*/ 16 h 1994"/>
                            <a:gd name="T28" fmla="+- 0 8151 6435"/>
                            <a:gd name="T29" fmla="*/ T28 w 1994"/>
                            <a:gd name="T30" fmla="+- 0 743 -328"/>
                            <a:gd name="T31" fmla="*/ 743 h 1994"/>
                            <a:gd name="T32" fmla="+- 0 8098 6435"/>
                            <a:gd name="T33" fmla="*/ T32 w 1994"/>
                            <a:gd name="T34" fmla="+- 0 951 -328"/>
                            <a:gd name="T35" fmla="*/ 951 h 1994"/>
                            <a:gd name="T36" fmla="+- 0 7990 6435"/>
                            <a:gd name="T37" fmla="*/ T36 w 1994"/>
                            <a:gd name="T38" fmla="+- 0 1129 -328"/>
                            <a:gd name="T39" fmla="*/ 1129 h 1994"/>
                            <a:gd name="T40" fmla="+- 0 7836 6435"/>
                            <a:gd name="T41" fmla="*/ T40 w 1994"/>
                            <a:gd name="T42" fmla="+- 0 1269 -328"/>
                            <a:gd name="T43" fmla="*/ 1269 h 1994"/>
                            <a:gd name="T44" fmla="+- 0 7647 6435"/>
                            <a:gd name="T45" fmla="*/ T44 w 1994"/>
                            <a:gd name="T46" fmla="+- 0 1360 -328"/>
                            <a:gd name="T47" fmla="*/ 1360 h 1994"/>
                            <a:gd name="T48" fmla="+- 0 7431 6435"/>
                            <a:gd name="T49" fmla="*/ T48 w 1994"/>
                            <a:gd name="T50" fmla="+- 0 1393 -328"/>
                            <a:gd name="T51" fmla="*/ 1393 h 1994"/>
                            <a:gd name="T52" fmla="+- 0 7180 6435"/>
                            <a:gd name="T53" fmla="*/ T52 w 1994"/>
                            <a:gd name="T54" fmla="+- 0 1348 -328"/>
                            <a:gd name="T55" fmla="*/ 1348 h 1994"/>
                            <a:gd name="T56" fmla="+- 0 7032 6435"/>
                            <a:gd name="T57" fmla="*/ T56 w 1994"/>
                            <a:gd name="T58" fmla="+- 0 1273 -328"/>
                            <a:gd name="T59" fmla="*/ 1273 h 1994"/>
                            <a:gd name="T60" fmla="+- 0 6789 6435"/>
                            <a:gd name="T61" fmla="*/ T60 w 1994"/>
                            <a:gd name="T62" fmla="+- 0 1003 -328"/>
                            <a:gd name="T63" fmla="*/ 1003 h 1994"/>
                            <a:gd name="T64" fmla="+- 0 6713 6435"/>
                            <a:gd name="T65" fmla="*/ T64 w 1994"/>
                            <a:gd name="T66" fmla="+- 0 758 -328"/>
                            <a:gd name="T67" fmla="*/ 758 h 1994"/>
                            <a:gd name="T68" fmla="+- 0 6723 6435"/>
                            <a:gd name="T69" fmla="*/ T68 w 1994"/>
                            <a:gd name="T70" fmla="+- 0 523 -328"/>
                            <a:gd name="T71" fmla="*/ 523 h 1994"/>
                            <a:gd name="T72" fmla="+- 0 6795 6435"/>
                            <a:gd name="T73" fmla="*/ T72 w 1994"/>
                            <a:gd name="T74" fmla="+- 0 324 -328"/>
                            <a:gd name="T75" fmla="*/ 324 h 1994"/>
                            <a:gd name="T76" fmla="+- 0 6920 6435"/>
                            <a:gd name="T77" fmla="*/ T76 w 1994"/>
                            <a:gd name="T78" fmla="+- 0 158 -328"/>
                            <a:gd name="T79" fmla="*/ 158 h 1994"/>
                            <a:gd name="T80" fmla="+- 0 7087 6435"/>
                            <a:gd name="T81" fmla="*/ T80 w 1994"/>
                            <a:gd name="T82" fmla="+- 0 33 -328"/>
                            <a:gd name="T83" fmla="*/ 33 h 1994"/>
                            <a:gd name="T84" fmla="+- 0 7286 6435"/>
                            <a:gd name="T85" fmla="*/ T84 w 1994"/>
                            <a:gd name="T86" fmla="+- 0 -40 -328"/>
                            <a:gd name="T87" fmla="*/ -40 h 1994"/>
                            <a:gd name="T88" fmla="+- 0 7505 6435"/>
                            <a:gd name="T89" fmla="*/ T88 w 1994"/>
                            <a:gd name="T90" fmla="+- 0 -51 -328"/>
                            <a:gd name="T91" fmla="*/ -51 h 1994"/>
                            <a:gd name="T92" fmla="+- 0 7713 6435"/>
                            <a:gd name="T93" fmla="*/ T92 w 1994"/>
                            <a:gd name="T94" fmla="+- 0 3 -328"/>
                            <a:gd name="T95" fmla="*/ 3 h 1994"/>
                            <a:gd name="T96" fmla="+- 0 7892 6435"/>
                            <a:gd name="T97" fmla="*/ T96 w 1994"/>
                            <a:gd name="T98" fmla="+- 0 111 -328"/>
                            <a:gd name="T99" fmla="*/ 111 h 1994"/>
                            <a:gd name="T100" fmla="+- 0 8031 6435"/>
                            <a:gd name="T101" fmla="*/ T100 w 1994"/>
                            <a:gd name="T102" fmla="+- 0 265 -328"/>
                            <a:gd name="T103" fmla="*/ 265 h 1994"/>
                            <a:gd name="T104" fmla="+- 0 8122 6435"/>
                            <a:gd name="T105" fmla="*/ T104 w 1994"/>
                            <a:gd name="T106" fmla="+- 0 454 -328"/>
                            <a:gd name="T107" fmla="*/ 454 h 1994"/>
                            <a:gd name="T108" fmla="+- 0 8155 6435"/>
                            <a:gd name="T109" fmla="*/ T108 w 1994"/>
                            <a:gd name="T110" fmla="+- 0 669 -328"/>
                            <a:gd name="T111" fmla="*/ 669 h 1994"/>
                            <a:gd name="T112" fmla="+- 0 8116 6435"/>
                            <a:gd name="T113" fmla="*/ T112 w 1994"/>
                            <a:gd name="T114" fmla="+- 0 -54 -328"/>
                            <a:gd name="T115" fmla="*/ -54 h 1994"/>
                            <a:gd name="T116" fmla="+- 0 7974 6435"/>
                            <a:gd name="T117" fmla="*/ T116 w 1994"/>
                            <a:gd name="T118" fmla="+- 0 -167 -328"/>
                            <a:gd name="T119" fmla="*/ -167 h 1994"/>
                            <a:gd name="T120" fmla="+- 0 7786 6435"/>
                            <a:gd name="T121" fmla="*/ T120 w 1994"/>
                            <a:gd name="T122" fmla="+- 0 -262 -328"/>
                            <a:gd name="T123" fmla="*/ -262 h 1994"/>
                            <a:gd name="T124" fmla="+- 0 7579 6435"/>
                            <a:gd name="T125" fmla="*/ T124 w 1994"/>
                            <a:gd name="T126" fmla="+- 0 -317 -328"/>
                            <a:gd name="T127" fmla="*/ -317 h 1994"/>
                            <a:gd name="T128" fmla="+- 0 7357 6435"/>
                            <a:gd name="T129" fmla="*/ T128 w 1994"/>
                            <a:gd name="T130" fmla="+- 0 -325 -328"/>
                            <a:gd name="T131" fmla="*/ -325 h 1994"/>
                            <a:gd name="T132" fmla="+- 0 7144 6435"/>
                            <a:gd name="T133" fmla="*/ T132 w 1994"/>
                            <a:gd name="T134" fmla="+- 0 -285 -328"/>
                            <a:gd name="T135" fmla="*/ -285 h 1994"/>
                            <a:gd name="T136" fmla="+- 0 6949 6435"/>
                            <a:gd name="T137" fmla="*/ T136 w 1994"/>
                            <a:gd name="T138" fmla="+- 0 -203 -328"/>
                            <a:gd name="T139" fmla="*/ -203 h 1994"/>
                            <a:gd name="T140" fmla="+- 0 6778 6435"/>
                            <a:gd name="T141" fmla="*/ T140 w 1994"/>
                            <a:gd name="T142" fmla="+- 0 -83 -328"/>
                            <a:gd name="T143" fmla="*/ -83 h 1994"/>
                            <a:gd name="T144" fmla="+- 0 6636 6435"/>
                            <a:gd name="T145" fmla="*/ T144 w 1994"/>
                            <a:gd name="T146" fmla="+- 0 70 -328"/>
                            <a:gd name="T147" fmla="*/ 70 h 1994"/>
                            <a:gd name="T148" fmla="+- 0 6527 6435"/>
                            <a:gd name="T149" fmla="*/ T148 w 1994"/>
                            <a:gd name="T150" fmla="+- 0 249 -328"/>
                            <a:gd name="T151" fmla="*/ 249 h 1994"/>
                            <a:gd name="T152" fmla="+- 0 6459 6435"/>
                            <a:gd name="T153" fmla="*/ T152 w 1994"/>
                            <a:gd name="T154" fmla="+- 0 451 -328"/>
                            <a:gd name="T155" fmla="*/ 451 h 1994"/>
                            <a:gd name="T156" fmla="+- 0 6435 6435"/>
                            <a:gd name="T157" fmla="*/ T156 w 1994"/>
                            <a:gd name="T158" fmla="+- 0 669 -328"/>
                            <a:gd name="T159" fmla="*/ 669 h 1994"/>
                            <a:gd name="T160" fmla="+- 0 6466 6435"/>
                            <a:gd name="T161" fmla="*/ T160 w 1994"/>
                            <a:gd name="T162" fmla="+- 0 918 -328"/>
                            <a:gd name="T163" fmla="*/ 918 h 1994"/>
                            <a:gd name="T164" fmla="+- 0 6558 6435"/>
                            <a:gd name="T165" fmla="*/ T164 w 1994"/>
                            <a:gd name="T166" fmla="+- 0 1149 -328"/>
                            <a:gd name="T167" fmla="*/ 1149 h 1994"/>
                            <a:gd name="T168" fmla="+- 0 7034 6435"/>
                            <a:gd name="T169" fmla="*/ T168 w 1994"/>
                            <a:gd name="T170" fmla="+- 0 1583 -328"/>
                            <a:gd name="T171" fmla="*/ 1583 h 1994"/>
                            <a:gd name="T172" fmla="+- 0 7268 6435"/>
                            <a:gd name="T173" fmla="*/ T172 w 1994"/>
                            <a:gd name="T174" fmla="+- 0 1653 -328"/>
                            <a:gd name="T175" fmla="*/ 1653 h 1994"/>
                            <a:gd name="T176" fmla="+- 0 7506 6435"/>
                            <a:gd name="T177" fmla="*/ T176 w 1994"/>
                            <a:gd name="T178" fmla="+- 0 1663 -328"/>
                            <a:gd name="T179" fmla="*/ 1663 h 1994"/>
                            <a:gd name="T180" fmla="+- 0 7719 6435"/>
                            <a:gd name="T181" fmla="*/ T180 w 1994"/>
                            <a:gd name="T182" fmla="+- 0 1624 -328"/>
                            <a:gd name="T183" fmla="*/ 1624 h 1994"/>
                            <a:gd name="T184" fmla="+- 0 7902 6435"/>
                            <a:gd name="T185" fmla="*/ T184 w 1994"/>
                            <a:gd name="T186" fmla="+- 0 1548 -328"/>
                            <a:gd name="T187" fmla="*/ 1548 h 1994"/>
                            <a:gd name="T188" fmla="+- 0 8031 6435"/>
                            <a:gd name="T189" fmla="*/ T188 w 1994"/>
                            <a:gd name="T190" fmla="+- 0 1465 -328"/>
                            <a:gd name="T191" fmla="*/ 1465 h 1994"/>
                            <a:gd name="T192" fmla="+- 0 8136 6435"/>
                            <a:gd name="T193" fmla="*/ T192 w 1994"/>
                            <a:gd name="T194" fmla="+- 0 1374 -328"/>
                            <a:gd name="T195" fmla="*/ 1374 h 1994"/>
                            <a:gd name="T196" fmla="+- 0 8267 6435"/>
                            <a:gd name="T197" fmla="*/ T196 w 1994"/>
                            <a:gd name="T198" fmla="+- 0 1212 -328"/>
                            <a:gd name="T199" fmla="*/ 1212 h 1994"/>
                            <a:gd name="T200" fmla="+- 0 8363 6435"/>
                            <a:gd name="T201" fmla="*/ T200 w 1994"/>
                            <a:gd name="T202" fmla="+- 0 1024 -328"/>
                            <a:gd name="T203" fmla="*/ 1024 h 1994"/>
                            <a:gd name="T204" fmla="+- 0 8417 6435"/>
                            <a:gd name="T205" fmla="*/ T204 w 1994"/>
                            <a:gd name="T206" fmla="+- 0 816 -328"/>
                            <a:gd name="T207" fmla="*/ 816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4" h="1994">
                              <a:moveTo>
                                <a:pt x="1445" y="1072"/>
                              </a:moveTo>
                              <a:lnTo>
                                <a:pt x="548" y="1072"/>
                              </a:lnTo>
                              <a:lnTo>
                                <a:pt x="548" y="1346"/>
                              </a:lnTo>
                              <a:lnTo>
                                <a:pt x="1445" y="1346"/>
                              </a:lnTo>
                              <a:lnTo>
                                <a:pt x="1445" y="1072"/>
                              </a:lnTo>
                              <a:moveTo>
                                <a:pt x="1445" y="649"/>
                              </a:moveTo>
                              <a:lnTo>
                                <a:pt x="548" y="649"/>
                              </a:lnTo>
                              <a:lnTo>
                                <a:pt x="548" y="923"/>
                              </a:lnTo>
                              <a:lnTo>
                                <a:pt x="1445" y="923"/>
                              </a:lnTo>
                              <a:lnTo>
                                <a:pt x="1445" y="649"/>
                              </a:lnTo>
                              <a:moveTo>
                                <a:pt x="1993" y="997"/>
                              </a:moveTo>
                              <a:lnTo>
                                <a:pt x="1990" y="923"/>
                              </a:lnTo>
                              <a:lnTo>
                                <a:pt x="1982" y="850"/>
                              </a:lnTo>
                              <a:lnTo>
                                <a:pt x="1969" y="779"/>
                              </a:lnTo>
                              <a:lnTo>
                                <a:pt x="1951" y="710"/>
                              </a:lnTo>
                              <a:lnTo>
                                <a:pt x="1928" y="642"/>
                              </a:lnTo>
                              <a:lnTo>
                                <a:pt x="1900" y="577"/>
                              </a:lnTo>
                              <a:lnTo>
                                <a:pt x="1868" y="515"/>
                              </a:lnTo>
                              <a:lnTo>
                                <a:pt x="1832" y="455"/>
                              </a:lnTo>
                              <a:lnTo>
                                <a:pt x="1792" y="398"/>
                              </a:lnTo>
                              <a:lnTo>
                                <a:pt x="1748" y="344"/>
                              </a:lnTo>
                              <a:lnTo>
                                <a:pt x="1720" y="313"/>
                              </a:lnTo>
                              <a:lnTo>
                                <a:pt x="1720" y="997"/>
                              </a:lnTo>
                              <a:lnTo>
                                <a:pt x="1716" y="1071"/>
                              </a:lnTo>
                              <a:lnTo>
                                <a:pt x="1705" y="1143"/>
                              </a:lnTo>
                              <a:lnTo>
                                <a:pt x="1687" y="1212"/>
                              </a:lnTo>
                              <a:lnTo>
                                <a:pt x="1663" y="1279"/>
                              </a:lnTo>
                              <a:lnTo>
                                <a:pt x="1633" y="1342"/>
                              </a:lnTo>
                              <a:lnTo>
                                <a:pt x="1596" y="1402"/>
                              </a:lnTo>
                              <a:lnTo>
                                <a:pt x="1555" y="1457"/>
                              </a:lnTo>
                              <a:lnTo>
                                <a:pt x="1508" y="1509"/>
                              </a:lnTo>
                              <a:lnTo>
                                <a:pt x="1457" y="1556"/>
                              </a:lnTo>
                              <a:lnTo>
                                <a:pt x="1401" y="1597"/>
                              </a:lnTo>
                              <a:lnTo>
                                <a:pt x="1341" y="1633"/>
                              </a:lnTo>
                              <a:lnTo>
                                <a:pt x="1278" y="1664"/>
                              </a:lnTo>
                              <a:lnTo>
                                <a:pt x="1212" y="1688"/>
                              </a:lnTo>
                              <a:lnTo>
                                <a:pt x="1142" y="1706"/>
                              </a:lnTo>
                              <a:lnTo>
                                <a:pt x="1070" y="1717"/>
                              </a:lnTo>
                              <a:lnTo>
                                <a:pt x="996" y="1721"/>
                              </a:lnTo>
                              <a:lnTo>
                                <a:pt x="909" y="1716"/>
                              </a:lnTo>
                              <a:lnTo>
                                <a:pt x="825" y="1700"/>
                              </a:lnTo>
                              <a:lnTo>
                                <a:pt x="745" y="1676"/>
                              </a:lnTo>
                              <a:lnTo>
                                <a:pt x="704" y="1658"/>
                              </a:lnTo>
                              <a:lnTo>
                                <a:pt x="668" y="1642"/>
                              </a:lnTo>
                              <a:lnTo>
                                <a:pt x="597" y="1601"/>
                              </a:lnTo>
                              <a:lnTo>
                                <a:pt x="341" y="1658"/>
                              </a:lnTo>
                              <a:lnTo>
                                <a:pt x="398" y="1403"/>
                              </a:lnTo>
                              <a:lnTo>
                                <a:pt x="354" y="1331"/>
                              </a:lnTo>
                              <a:lnTo>
                                <a:pt x="320" y="1254"/>
                              </a:lnTo>
                              <a:lnTo>
                                <a:pt x="294" y="1172"/>
                              </a:lnTo>
                              <a:lnTo>
                                <a:pt x="278" y="1086"/>
                              </a:lnTo>
                              <a:lnTo>
                                <a:pt x="273" y="997"/>
                              </a:lnTo>
                              <a:lnTo>
                                <a:pt x="277" y="923"/>
                              </a:lnTo>
                              <a:lnTo>
                                <a:pt x="288" y="851"/>
                              </a:lnTo>
                              <a:lnTo>
                                <a:pt x="305" y="782"/>
                              </a:lnTo>
                              <a:lnTo>
                                <a:pt x="330" y="716"/>
                              </a:lnTo>
                              <a:lnTo>
                                <a:pt x="360" y="652"/>
                              </a:lnTo>
                              <a:lnTo>
                                <a:pt x="397" y="593"/>
                              </a:lnTo>
                              <a:lnTo>
                                <a:pt x="438" y="537"/>
                              </a:lnTo>
                              <a:lnTo>
                                <a:pt x="485" y="486"/>
                              </a:lnTo>
                              <a:lnTo>
                                <a:pt x="536" y="439"/>
                              </a:lnTo>
                              <a:lnTo>
                                <a:pt x="592" y="397"/>
                              </a:lnTo>
                              <a:lnTo>
                                <a:pt x="652" y="361"/>
                              </a:lnTo>
                              <a:lnTo>
                                <a:pt x="715" y="331"/>
                              </a:lnTo>
                              <a:lnTo>
                                <a:pt x="781" y="306"/>
                              </a:lnTo>
                              <a:lnTo>
                                <a:pt x="851" y="288"/>
                              </a:lnTo>
                              <a:lnTo>
                                <a:pt x="922" y="277"/>
                              </a:lnTo>
                              <a:lnTo>
                                <a:pt x="996" y="274"/>
                              </a:lnTo>
                              <a:lnTo>
                                <a:pt x="1070" y="277"/>
                              </a:lnTo>
                              <a:lnTo>
                                <a:pt x="1142" y="288"/>
                              </a:lnTo>
                              <a:lnTo>
                                <a:pt x="1212" y="306"/>
                              </a:lnTo>
                              <a:lnTo>
                                <a:pt x="1278" y="331"/>
                              </a:lnTo>
                              <a:lnTo>
                                <a:pt x="1341" y="361"/>
                              </a:lnTo>
                              <a:lnTo>
                                <a:pt x="1401" y="397"/>
                              </a:lnTo>
                              <a:lnTo>
                                <a:pt x="1457" y="439"/>
                              </a:lnTo>
                              <a:lnTo>
                                <a:pt x="1508" y="486"/>
                              </a:lnTo>
                              <a:lnTo>
                                <a:pt x="1555" y="537"/>
                              </a:lnTo>
                              <a:lnTo>
                                <a:pt x="1596" y="593"/>
                              </a:lnTo>
                              <a:lnTo>
                                <a:pt x="1633" y="652"/>
                              </a:lnTo>
                              <a:lnTo>
                                <a:pt x="1663" y="716"/>
                              </a:lnTo>
                              <a:lnTo>
                                <a:pt x="1687" y="782"/>
                              </a:lnTo>
                              <a:lnTo>
                                <a:pt x="1705" y="851"/>
                              </a:lnTo>
                              <a:lnTo>
                                <a:pt x="1716" y="923"/>
                              </a:lnTo>
                              <a:lnTo>
                                <a:pt x="1720" y="997"/>
                              </a:lnTo>
                              <a:lnTo>
                                <a:pt x="1720" y="313"/>
                              </a:lnTo>
                              <a:lnTo>
                                <a:pt x="1701" y="293"/>
                              </a:lnTo>
                              <a:lnTo>
                                <a:pt x="1681" y="274"/>
                              </a:lnTo>
                              <a:lnTo>
                                <a:pt x="1650" y="245"/>
                              </a:lnTo>
                              <a:lnTo>
                                <a:pt x="1596" y="201"/>
                              </a:lnTo>
                              <a:lnTo>
                                <a:pt x="1539" y="161"/>
                              </a:lnTo>
                              <a:lnTo>
                                <a:pt x="1479" y="125"/>
                              </a:lnTo>
                              <a:lnTo>
                                <a:pt x="1416" y="93"/>
                              </a:lnTo>
                              <a:lnTo>
                                <a:pt x="1351" y="66"/>
                              </a:lnTo>
                              <a:lnTo>
                                <a:pt x="1284" y="43"/>
                              </a:lnTo>
                              <a:lnTo>
                                <a:pt x="1215" y="25"/>
                              </a:lnTo>
                              <a:lnTo>
                                <a:pt x="1144" y="11"/>
                              </a:lnTo>
                              <a:lnTo>
                                <a:pt x="1071" y="3"/>
                              </a:lnTo>
                              <a:lnTo>
                                <a:pt x="996" y="0"/>
                              </a:lnTo>
                              <a:lnTo>
                                <a:pt x="922" y="3"/>
                              </a:lnTo>
                              <a:lnTo>
                                <a:pt x="849" y="11"/>
                              </a:lnTo>
                              <a:lnTo>
                                <a:pt x="778" y="25"/>
                              </a:lnTo>
                              <a:lnTo>
                                <a:pt x="709" y="43"/>
                              </a:lnTo>
                              <a:lnTo>
                                <a:pt x="642" y="66"/>
                              </a:lnTo>
                              <a:lnTo>
                                <a:pt x="577" y="93"/>
                              </a:lnTo>
                              <a:lnTo>
                                <a:pt x="514" y="125"/>
                              </a:lnTo>
                              <a:lnTo>
                                <a:pt x="454" y="161"/>
                              </a:lnTo>
                              <a:lnTo>
                                <a:pt x="397" y="201"/>
                              </a:lnTo>
                              <a:lnTo>
                                <a:pt x="343" y="245"/>
                              </a:lnTo>
                              <a:lnTo>
                                <a:pt x="292" y="293"/>
                              </a:lnTo>
                              <a:lnTo>
                                <a:pt x="244" y="344"/>
                              </a:lnTo>
                              <a:lnTo>
                                <a:pt x="201" y="398"/>
                              </a:lnTo>
                              <a:lnTo>
                                <a:pt x="160" y="455"/>
                              </a:lnTo>
                              <a:lnTo>
                                <a:pt x="124" y="515"/>
                              </a:lnTo>
                              <a:lnTo>
                                <a:pt x="92" y="577"/>
                              </a:lnTo>
                              <a:lnTo>
                                <a:pt x="65" y="642"/>
                              </a:lnTo>
                              <a:lnTo>
                                <a:pt x="42" y="710"/>
                              </a:lnTo>
                              <a:lnTo>
                                <a:pt x="24" y="779"/>
                              </a:lnTo>
                              <a:lnTo>
                                <a:pt x="10" y="850"/>
                              </a:lnTo>
                              <a:lnTo>
                                <a:pt x="2" y="923"/>
                              </a:lnTo>
                              <a:lnTo>
                                <a:pt x="0" y="997"/>
                              </a:lnTo>
                              <a:lnTo>
                                <a:pt x="3" y="1081"/>
                              </a:lnTo>
                              <a:lnTo>
                                <a:pt x="14" y="1164"/>
                              </a:lnTo>
                              <a:lnTo>
                                <a:pt x="31" y="1246"/>
                              </a:lnTo>
                              <a:lnTo>
                                <a:pt x="55" y="1325"/>
                              </a:lnTo>
                              <a:lnTo>
                                <a:pt x="86" y="1403"/>
                              </a:lnTo>
                              <a:lnTo>
                                <a:pt x="123" y="1477"/>
                              </a:lnTo>
                              <a:lnTo>
                                <a:pt x="8" y="1991"/>
                              </a:lnTo>
                              <a:lnTo>
                                <a:pt x="525" y="1876"/>
                              </a:lnTo>
                              <a:lnTo>
                                <a:pt x="599" y="1911"/>
                              </a:lnTo>
                              <a:lnTo>
                                <a:pt x="675" y="1941"/>
                              </a:lnTo>
                              <a:lnTo>
                                <a:pt x="753" y="1964"/>
                              </a:lnTo>
                              <a:lnTo>
                                <a:pt x="833" y="1981"/>
                              </a:lnTo>
                              <a:lnTo>
                                <a:pt x="914" y="1991"/>
                              </a:lnTo>
                              <a:lnTo>
                                <a:pt x="996" y="1994"/>
                              </a:lnTo>
                              <a:lnTo>
                                <a:pt x="1071" y="1991"/>
                              </a:lnTo>
                              <a:lnTo>
                                <a:pt x="1144" y="1983"/>
                              </a:lnTo>
                              <a:lnTo>
                                <a:pt x="1215" y="1970"/>
                              </a:lnTo>
                              <a:lnTo>
                                <a:pt x="1284" y="1952"/>
                              </a:lnTo>
                              <a:lnTo>
                                <a:pt x="1351" y="1929"/>
                              </a:lnTo>
                              <a:lnTo>
                                <a:pt x="1416" y="1901"/>
                              </a:lnTo>
                              <a:lnTo>
                                <a:pt x="1467" y="1876"/>
                              </a:lnTo>
                              <a:lnTo>
                                <a:pt x="1479" y="1869"/>
                              </a:lnTo>
                              <a:lnTo>
                                <a:pt x="1539" y="1833"/>
                              </a:lnTo>
                              <a:lnTo>
                                <a:pt x="1596" y="1793"/>
                              </a:lnTo>
                              <a:lnTo>
                                <a:pt x="1650" y="1749"/>
                              </a:lnTo>
                              <a:lnTo>
                                <a:pt x="1681" y="1721"/>
                              </a:lnTo>
                              <a:lnTo>
                                <a:pt x="1701" y="1702"/>
                              </a:lnTo>
                              <a:lnTo>
                                <a:pt x="1748" y="1651"/>
                              </a:lnTo>
                              <a:lnTo>
                                <a:pt x="1792" y="1597"/>
                              </a:lnTo>
                              <a:lnTo>
                                <a:pt x="1832" y="1540"/>
                              </a:lnTo>
                              <a:lnTo>
                                <a:pt x="1868" y="1480"/>
                              </a:lnTo>
                              <a:lnTo>
                                <a:pt x="1900" y="1417"/>
                              </a:lnTo>
                              <a:lnTo>
                                <a:pt x="1928" y="1352"/>
                              </a:lnTo>
                              <a:lnTo>
                                <a:pt x="1951" y="1285"/>
                              </a:lnTo>
                              <a:lnTo>
                                <a:pt x="1969" y="1215"/>
                              </a:lnTo>
                              <a:lnTo>
                                <a:pt x="1982" y="1144"/>
                              </a:lnTo>
                              <a:lnTo>
                                <a:pt x="1990" y="1072"/>
                              </a:lnTo>
                              <a:lnTo>
                                <a:pt x="1993" y="997"/>
                              </a:lnTo>
                            </a:path>
                          </a:pathLst>
                        </a:custGeom>
                        <a:solidFill>
                          <a:srgbClr val="EE3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BDBFF6" id="AutoShape 37" o:spid="_x0000_s1026" alt="Title: Disability Equality Scotland logo" style="position:absolute;margin-left:321.75pt;margin-top:-16.4pt;width:99.7pt;height:9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9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" path="m1445,1072r-897,l548,1346r897,l1445,1072t,-423l548,649r,274l1445,923r,-274m1993,997r-3,-74l1982,850r-13,-71l1951,710r-23,-68l1900,577r-32,-62l1832,455r-40,-57l1748,344r-28,-31l1720,997r-4,74l1705,1143r-18,69l1663,1279r-30,63l1596,1402r-41,55l1508,1509r-51,47l1401,1597r-60,36l1278,1664r-66,24l1142,1706r-72,11l996,1721r-87,-5l825,1700r-80,-24l704,1658r-36,-16l597,1601r-256,57l398,1403r-44,-72l320,1254r-26,-82l278,1086r-5,-89l277,923r11,-72l305,782r25,-66l360,652r37,-59l438,537r47,-51l536,439r56,-42l652,361r63,-30l781,306r70,-18l922,277r74,-3l1070,277r72,11l1212,306r66,25l1341,361r60,36l1457,439r51,47l1555,537r41,56l1633,652r30,64l1687,782r18,69l1716,923r4,74l1720,313r-19,-20l1681,274r-31,-29l1596,201r-57,-40l1479,125,1416,93,1351,66,1284,43,1215,25,1144,11,1071,3,996,,922,3r-73,8l778,25,709,43,642,66,577,93r-63,32l454,161r-57,40l343,245r-51,48l244,344r-43,54l160,455r-36,60l92,577,65,642,42,710,24,779,10,850,2,923,,997r3,84l14,1164r17,82l55,1325r31,78l123,1477,8,1991,525,1876r74,35l675,1941r78,23l833,1981r81,10l996,1994r75,-3l1144,1983r71,-13l1284,1952r67,-23l1416,1901r51,-25l1479,1869r60,-36l1596,1793r54,-44l1681,1721r20,-19l1748,1651r44,-54l1832,1540r36,-60l1900,1417r28,-65l1951,1285r18,-70l1982,1144r8,-72l1993,997e" fillcolor="#ee3d8d" stroked="f">
                <v:path arrowok="t" o:connecttype="custom" o:connectlocs="347980,646430;917575,203835;917575,377825;1263650,377825;1238885,242570;1186180,118745;1109980,10160;1089660,471805;1056005,603885;987425,716915;889635,805815;769620,863600;632460,884555;473075,855980;379095,808355;224790,636905;176530,481330;182880,332105;228600,205740;307975,100330;414020,20955;540385,-25400;679450,-32385;811530,1905;925195,70485;1013460,168275;1071245,288290;1092200,424815;1067435,-34290;977265,-106045;857885,-166370;726440,-201295;585470,-206375;450215,-180975;326390,-128905;217805,-52705;127635,44450;58420,158115;15240,286385;0,424815;19685,582930;78105,729615;380365,1005205;528955,1049655;680085,1056005;815340,1031240;931545,982980;1013460,930275;1080135,872490;1163320,769620;1224280,650240;1258570,518160" o:connectangles="0,0,0,0,0,0,0,0,0,0,0,0,0,0,0,0,0,0,0,0,0,0,0,0,0,0,0,0,0,0,0,0,0,0,0,0,0,0,0,0,0,0,0,0,0,0,0,0,0,0,0,0"/>
                <w10:wrap anchorx="page"/>
              </v:shape>
            </w:pict>
          </mc:Fallback>
        </mc:AlternateContent>
      </w:r>
      <w:r>
        <w:rPr>
          <w:noProof/>
          <w:lang w:bidi="ar-SA"/>
        </w:rPr>
        <mc:AlternateContent>
          <mc:Choice Requires="wpg">
            <w:drawing>
              <wp:anchor distT="0" distB="0" distL="114300" distR="114300" simplePos="0" relativeHeight="251670528" behindDoc="0" locked="0" layoutInCell="1" allowOverlap="1">
                <wp:simplePos x="0" y="0"/>
                <wp:positionH relativeFrom="page">
                  <wp:posOffset>5562600</wp:posOffset>
                </wp:positionH>
                <wp:positionV relativeFrom="paragraph">
                  <wp:posOffset>-80645</wp:posOffset>
                </wp:positionV>
                <wp:extent cx="1511300" cy="967740"/>
                <wp:effectExtent l="19050" t="25400" r="3175" b="26035"/>
                <wp:wrapNone/>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967740"/>
                          <a:chOff x="8760" y="-127"/>
                          <a:chExt cx="2380" cy="1524"/>
                        </a:xfrm>
                      </wpg:grpSpPr>
                      <wps:wsp>
                        <wps:cNvPr id="51" name="AutoShape 36"/>
                        <wps:cNvSpPr>
                          <a:spLocks/>
                        </wps:cNvSpPr>
                        <wps:spPr bwMode="auto">
                          <a:xfrm>
                            <a:off x="8778" y="-127"/>
                            <a:ext cx="475" cy="410"/>
                          </a:xfrm>
                          <a:custGeom>
                            <a:avLst/>
                            <a:gdLst>
                              <a:gd name="T0" fmla="+- 0 9121 8779"/>
                              <a:gd name="T1" fmla="*/ T0 w 475"/>
                              <a:gd name="T2" fmla="+- 0 82 -127"/>
                              <a:gd name="T3" fmla="*/ 82 h 410"/>
                              <a:gd name="T4" fmla="+- 0 9118 8779"/>
                              <a:gd name="T5" fmla="*/ T4 w 475"/>
                              <a:gd name="T6" fmla="+- 0 29 -127"/>
                              <a:gd name="T7" fmla="*/ 29 h 410"/>
                              <a:gd name="T8" fmla="+- 0 9109 8779"/>
                              <a:gd name="T9" fmla="*/ T8 w 475"/>
                              <a:gd name="T10" fmla="+- 0 -10 -127"/>
                              <a:gd name="T11" fmla="*/ -10 h 410"/>
                              <a:gd name="T12" fmla="+- 0 9098 8779"/>
                              <a:gd name="T13" fmla="*/ T12 w 475"/>
                              <a:gd name="T14" fmla="+- 0 -38 -127"/>
                              <a:gd name="T15" fmla="*/ -38 h 410"/>
                              <a:gd name="T16" fmla="+- 0 9087 8779"/>
                              <a:gd name="T17" fmla="*/ T16 w 475"/>
                              <a:gd name="T18" fmla="+- 0 -58 -127"/>
                              <a:gd name="T19" fmla="*/ -58 h 410"/>
                              <a:gd name="T20" fmla="+- 0 9050 8779"/>
                              <a:gd name="T21" fmla="*/ T20 w 475"/>
                              <a:gd name="T22" fmla="+- 0 -98 -127"/>
                              <a:gd name="T23" fmla="*/ -98 h 410"/>
                              <a:gd name="T24" fmla="+- 0 9036 8779"/>
                              <a:gd name="T25" fmla="*/ T24 w 475"/>
                              <a:gd name="T26" fmla="+- 0 -105 -127"/>
                              <a:gd name="T27" fmla="*/ -105 h 410"/>
                              <a:gd name="T28" fmla="+- 0 9036 8779"/>
                              <a:gd name="T29" fmla="*/ T28 w 475"/>
                              <a:gd name="T30" fmla="+- 0 78 -127"/>
                              <a:gd name="T31" fmla="*/ 78 h 410"/>
                              <a:gd name="T32" fmla="+- 0 9027 8779"/>
                              <a:gd name="T33" fmla="*/ T32 w 475"/>
                              <a:gd name="T34" fmla="+- 0 155 -127"/>
                              <a:gd name="T35" fmla="*/ 155 h 410"/>
                              <a:gd name="T36" fmla="+- 0 9003 8779"/>
                              <a:gd name="T37" fmla="*/ T36 w 475"/>
                              <a:gd name="T38" fmla="+- 0 195 -127"/>
                              <a:gd name="T39" fmla="*/ 195 h 410"/>
                              <a:gd name="T40" fmla="+- 0 8967 8779"/>
                              <a:gd name="T41" fmla="*/ T40 w 475"/>
                              <a:gd name="T42" fmla="+- 0 210 -127"/>
                              <a:gd name="T43" fmla="*/ 210 h 410"/>
                              <a:gd name="T44" fmla="+- 0 8922 8779"/>
                              <a:gd name="T45" fmla="*/ T44 w 475"/>
                              <a:gd name="T46" fmla="+- 0 213 -127"/>
                              <a:gd name="T47" fmla="*/ 213 h 410"/>
                              <a:gd name="T48" fmla="+- 0 8861 8779"/>
                              <a:gd name="T49" fmla="*/ T48 w 475"/>
                              <a:gd name="T50" fmla="+- 0 213 -127"/>
                              <a:gd name="T51" fmla="*/ 213 h 410"/>
                              <a:gd name="T52" fmla="+- 0 8861 8779"/>
                              <a:gd name="T53" fmla="*/ T52 w 475"/>
                              <a:gd name="T54" fmla="+- 0 -58 -127"/>
                              <a:gd name="T55" fmla="*/ -58 h 410"/>
                              <a:gd name="T56" fmla="+- 0 8898 8779"/>
                              <a:gd name="T57" fmla="*/ T56 w 475"/>
                              <a:gd name="T58" fmla="+- 0 -58 -127"/>
                              <a:gd name="T59" fmla="*/ -58 h 410"/>
                              <a:gd name="T60" fmla="+- 0 8953 8779"/>
                              <a:gd name="T61" fmla="*/ T60 w 475"/>
                              <a:gd name="T62" fmla="+- 0 -56 -127"/>
                              <a:gd name="T63" fmla="*/ -56 h 410"/>
                              <a:gd name="T64" fmla="+- 0 8997 8779"/>
                              <a:gd name="T65" fmla="*/ T64 w 475"/>
                              <a:gd name="T66" fmla="+- 0 -41 -127"/>
                              <a:gd name="T67" fmla="*/ -41 h 410"/>
                              <a:gd name="T68" fmla="+- 0 9026 8779"/>
                              <a:gd name="T69" fmla="*/ T68 w 475"/>
                              <a:gd name="T70" fmla="+- 0 0 -127"/>
                              <a:gd name="T71" fmla="*/ 0 h 410"/>
                              <a:gd name="T72" fmla="+- 0 9036 8779"/>
                              <a:gd name="T73" fmla="*/ T72 w 475"/>
                              <a:gd name="T74" fmla="+- 0 78 -127"/>
                              <a:gd name="T75" fmla="*/ 78 h 410"/>
                              <a:gd name="T76" fmla="+- 0 9036 8779"/>
                              <a:gd name="T77" fmla="*/ T76 w 475"/>
                              <a:gd name="T78" fmla="+- 0 -105 -127"/>
                              <a:gd name="T79" fmla="*/ -105 h 410"/>
                              <a:gd name="T80" fmla="+- 0 9009 8779"/>
                              <a:gd name="T81" fmla="*/ T80 w 475"/>
                              <a:gd name="T82" fmla="+- 0 -118 -127"/>
                              <a:gd name="T83" fmla="*/ -118 h 410"/>
                              <a:gd name="T84" fmla="+- 0 8967 8779"/>
                              <a:gd name="T85" fmla="*/ T84 w 475"/>
                              <a:gd name="T86" fmla="+- 0 -126 -127"/>
                              <a:gd name="T87" fmla="*/ -126 h 410"/>
                              <a:gd name="T88" fmla="+- 0 8929 8779"/>
                              <a:gd name="T89" fmla="*/ T88 w 475"/>
                              <a:gd name="T90" fmla="+- 0 -127 -127"/>
                              <a:gd name="T91" fmla="*/ -127 h 410"/>
                              <a:gd name="T92" fmla="+- 0 8779 8779"/>
                              <a:gd name="T93" fmla="*/ T92 w 475"/>
                              <a:gd name="T94" fmla="+- 0 -127 -127"/>
                              <a:gd name="T95" fmla="*/ -127 h 410"/>
                              <a:gd name="T96" fmla="+- 0 8779 8779"/>
                              <a:gd name="T97" fmla="*/ T96 w 475"/>
                              <a:gd name="T98" fmla="+- 0 282 -127"/>
                              <a:gd name="T99" fmla="*/ 282 h 410"/>
                              <a:gd name="T100" fmla="+- 0 8933 8779"/>
                              <a:gd name="T101" fmla="*/ T100 w 475"/>
                              <a:gd name="T102" fmla="+- 0 282 -127"/>
                              <a:gd name="T103" fmla="*/ 282 h 410"/>
                              <a:gd name="T104" fmla="+- 0 8960 8779"/>
                              <a:gd name="T105" fmla="*/ T104 w 475"/>
                              <a:gd name="T106" fmla="+- 0 281 -127"/>
                              <a:gd name="T107" fmla="*/ 281 h 410"/>
                              <a:gd name="T108" fmla="+- 0 8996 8779"/>
                              <a:gd name="T109" fmla="*/ T108 w 475"/>
                              <a:gd name="T110" fmla="+- 0 276 -127"/>
                              <a:gd name="T111" fmla="*/ 276 h 410"/>
                              <a:gd name="T112" fmla="+- 0 9034 8779"/>
                              <a:gd name="T113" fmla="*/ T112 w 475"/>
                              <a:gd name="T114" fmla="+- 0 263 -127"/>
                              <a:gd name="T115" fmla="*/ 263 h 410"/>
                              <a:gd name="T116" fmla="+- 0 9069 8779"/>
                              <a:gd name="T117" fmla="*/ T116 w 475"/>
                              <a:gd name="T118" fmla="+- 0 236 -127"/>
                              <a:gd name="T119" fmla="*/ 236 h 410"/>
                              <a:gd name="T120" fmla="+- 0 9085 8779"/>
                              <a:gd name="T121" fmla="*/ T120 w 475"/>
                              <a:gd name="T122" fmla="+- 0 213 -127"/>
                              <a:gd name="T123" fmla="*/ 213 h 410"/>
                              <a:gd name="T124" fmla="+- 0 9099 8779"/>
                              <a:gd name="T125" fmla="*/ T124 w 475"/>
                              <a:gd name="T126" fmla="+- 0 192 -127"/>
                              <a:gd name="T127" fmla="*/ 192 h 410"/>
                              <a:gd name="T128" fmla="+- 0 9115 8779"/>
                              <a:gd name="T129" fmla="*/ T128 w 475"/>
                              <a:gd name="T130" fmla="+- 0 147 -127"/>
                              <a:gd name="T131" fmla="*/ 147 h 410"/>
                              <a:gd name="T132" fmla="+- 0 9120 8779"/>
                              <a:gd name="T133" fmla="*/ T132 w 475"/>
                              <a:gd name="T134" fmla="+- 0 108 -127"/>
                              <a:gd name="T135" fmla="*/ 108 h 410"/>
                              <a:gd name="T136" fmla="+- 0 9121 8779"/>
                              <a:gd name="T137" fmla="*/ T136 w 475"/>
                              <a:gd name="T138" fmla="+- 0 82 -127"/>
                              <a:gd name="T139" fmla="*/ 82 h 410"/>
                              <a:gd name="T140" fmla="+- 0 9253 8779"/>
                              <a:gd name="T141" fmla="*/ T140 w 475"/>
                              <a:gd name="T142" fmla="+- 0 -127 -127"/>
                              <a:gd name="T143" fmla="*/ -127 h 410"/>
                              <a:gd name="T144" fmla="+- 0 9174 8779"/>
                              <a:gd name="T145" fmla="*/ T144 w 475"/>
                              <a:gd name="T146" fmla="+- 0 -127 -127"/>
                              <a:gd name="T147" fmla="*/ -127 h 410"/>
                              <a:gd name="T148" fmla="+- 0 9174 8779"/>
                              <a:gd name="T149" fmla="*/ T148 w 475"/>
                              <a:gd name="T150" fmla="+- 0 -54 -127"/>
                              <a:gd name="T151" fmla="*/ -54 h 410"/>
                              <a:gd name="T152" fmla="+- 0 9253 8779"/>
                              <a:gd name="T153" fmla="*/ T152 w 475"/>
                              <a:gd name="T154" fmla="+- 0 -54 -127"/>
                              <a:gd name="T155" fmla="*/ -54 h 410"/>
                              <a:gd name="T156" fmla="+- 0 9253 8779"/>
                              <a:gd name="T157" fmla="*/ T156 w 475"/>
                              <a:gd name="T158" fmla="+- 0 -127 -127"/>
                              <a:gd name="T159" fmla="*/ -127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5" h="410">
                                <a:moveTo>
                                  <a:pt x="342" y="209"/>
                                </a:moveTo>
                                <a:lnTo>
                                  <a:pt x="339" y="156"/>
                                </a:lnTo>
                                <a:lnTo>
                                  <a:pt x="330" y="117"/>
                                </a:lnTo>
                                <a:lnTo>
                                  <a:pt x="319" y="89"/>
                                </a:lnTo>
                                <a:lnTo>
                                  <a:pt x="308" y="69"/>
                                </a:lnTo>
                                <a:lnTo>
                                  <a:pt x="271" y="29"/>
                                </a:lnTo>
                                <a:lnTo>
                                  <a:pt x="257" y="22"/>
                                </a:lnTo>
                                <a:lnTo>
                                  <a:pt x="257" y="205"/>
                                </a:lnTo>
                                <a:lnTo>
                                  <a:pt x="248" y="282"/>
                                </a:lnTo>
                                <a:lnTo>
                                  <a:pt x="224" y="322"/>
                                </a:lnTo>
                                <a:lnTo>
                                  <a:pt x="188" y="337"/>
                                </a:lnTo>
                                <a:lnTo>
                                  <a:pt x="143" y="340"/>
                                </a:lnTo>
                                <a:lnTo>
                                  <a:pt x="82" y="340"/>
                                </a:lnTo>
                                <a:lnTo>
                                  <a:pt x="82" y="69"/>
                                </a:lnTo>
                                <a:lnTo>
                                  <a:pt x="119" y="69"/>
                                </a:lnTo>
                                <a:lnTo>
                                  <a:pt x="174" y="71"/>
                                </a:lnTo>
                                <a:lnTo>
                                  <a:pt x="218" y="86"/>
                                </a:lnTo>
                                <a:lnTo>
                                  <a:pt x="247" y="127"/>
                                </a:lnTo>
                                <a:lnTo>
                                  <a:pt x="257" y="205"/>
                                </a:lnTo>
                                <a:lnTo>
                                  <a:pt x="257" y="22"/>
                                </a:lnTo>
                                <a:lnTo>
                                  <a:pt x="230" y="9"/>
                                </a:lnTo>
                                <a:lnTo>
                                  <a:pt x="188" y="1"/>
                                </a:lnTo>
                                <a:lnTo>
                                  <a:pt x="150" y="0"/>
                                </a:lnTo>
                                <a:lnTo>
                                  <a:pt x="0" y="0"/>
                                </a:lnTo>
                                <a:lnTo>
                                  <a:pt x="0" y="409"/>
                                </a:lnTo>
                                <a:lnTo>
                                  <a:pt x="154" y="409"/>
                                </a:lnTo>
                                <a:lnTo>
                                  <a:pt x="181" y="408"/>
                                </a:lnTo>
                                <a:lnTo>
                                  <a:pt x="217" y="403"/>
                                </a:lnTo>
                                <a:lnTo>
                                  <a:pt x="255" y="390"/>
                                </a:lnTo>
                                <a:lnTo>
                                  <a:pt x="290" y="363"/>
                                </a:lnTo>
                                <a:lnTo>
                                  <a:pt x="306" y="340"/>
                                </a:lnTo>
                                <a:lnTo>
                                  <a:pt x="320" y="319"/>
                                </a:lnTo>
                                <a:lnTo>
                                  <a:pt x="336" y="274"/>
                                </a:lnTo>
                                <a:lnTo>
                                  <a:pt x="341" y="235"/>
                                </a:lnTo>
                                <a:lnTo>
                                  <a:pt x="342" y="209"/>
                                </a:lnTo>
                                <a:moveTo>
                                  <a:pt x="474" y="0"/>
                                </a:moveTo>
                                <a:lnTo>
                                  <a:pt x="395" y="0"/>
                                </a:lnTo>
                                <a:lnTo>
                                  <a:pt x="395" y="73"/>
                                </a:lnTo>
                                <a:lnTo>
                                  <a:pt x="474" y="73"/>
                                </a:lnTo>
                                <a:lnTo>
                                  <a:pt x="474" y="0"/>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35"/>
                        <wps:cNvCnPr>
                          <a:cxnSpLocks noChangeShapeType="1"/>
                        </wps:cNvCnPr>
                        <wps:spPr bwMode="auto">
                          <a:xfrm>
                            <a:off x="9214" y="-14"/>
                            <a:ext cx="0" cy="296"/>
                          </a:xfrm>
                          <a:prstGeom prst="line">
                            <a:avLst/>
                          </a:prstGeom>
                          <a:noFill/>
                          <a:ln w="49695">
                            <a:solidFill>
                              <a:srgbClr val="6768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299" y="-21"/>
                            <a:ext cx="58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33"/>
                        <wps:cNvSpPr>
                          <a:spLocks/>
                        </wps:cNvSpPr>
                        <wps:spPr bwMode="auto">
                          <a:xfrm>
                            <a:off x="9924" y="-127"/>
                            <a:ext cx="415" cy="416"/>
                          </a:xfrm>
                          <a:custGeom>
                            <a:avLst/>
                            <a:gdLst>
                              <a:gd name="T0" fmla="+- 0 10213 9924"/>
                              <a:gd name="T1" fmla="*/ T0 w 415"/>
                              <a:gd name="T2" fmla="+- 0 131 -127"/>
                              <a:gd name="T3" fmla="*/ 131 h 416"/>
                              <a:gd name="T4" fmla="+- 0 10203 9924"/>
                              <a:gd name="T5" fmla="*/ T4 w 415"/>
                              <a:gd name="T6" fmla="+- 0 63 -127"/>
                              <a:gd name="T7" fmla="*/ 63 h 416"/>
                              <a:gd name="T8" fmla="+- 0 10189 9924"/>
                              <a:gd name="T9" fmla="*/ T8 w 415"/>
                              <a:gd name="T10" fmla="+- 0 39 -127"/>
                              <a:gd name="T11" fmla="*/ 39 h 416"/>
                              <a:gd name="T12" fmla="+- 0 10178 9924"/>
                              <a:gd name="T13" fmla="*/ T12 w 415"/>
                              <a:gd name="T14" fmla="+- 0 20 -127"/>
                              <a:gd name="T15" fmla="*/ 20 h 416"/>
                              <a:gd name="T16" fmla="+- 0 10176 9924"/>
                              <a:gd name="T17" fmla="*/ T16 w 415"/>
                              <a:gd name="T18" fmla="+- 0 16 -127"/>
                              <a:gd name="T19" fmla="*/ 16 h 416"/>
                              <a:gd name="T20" fmla="+- 0 10136 9924"/>
                              <a:gd name="T21" fmla="*/ T20 w 415"/>
                              <a:gd name="T22" fmla="+- 0 -12 -127"/>
                              <a:gd name="T23" fmla="*/ -12 h 416"/>
                              <a:gd name="T24" fmla="+- 0 10133 9924"/>
                              <a:gd name="T25" fmla="*/ T24 w 415"/>
                              <a:gd name="T26" fmla="+- 0 -12 -127"/>
                              <a:gd name="T27" fmla="*/ -12 h 416"/>
                              <a:gd name="T28" fmla="+- 0 10133 9924"/>
                              <a:gd name="T29" fmla="*/ T28 w 415"/>
                              <a:gd name="T30" fmla="+- 0 135 -127"/>
                              <a:gd name="T31" fmla="*/ 135 h 416"/>
                              <a:gd name="T32" fmla="+- 0 10127 9924"/>
                              <a:gd name="T33" fmla="*/ T32 w 415"/>
                              <a:gd name="T34" fmla="+- 0 180 -127"/>
                              <a:gd name="T35" fmla="*/ 180 h 416"/>
                              <a:gd name="T36" fmla="+- 0 10112 9924"/>
                              <a:gd name="T37" fmla="*/ T36 w 415"/>
                              <a:gd name="T38" fmla="+- 0 208 -127"/>
                              <a:gd name="T39" fmla="*/ 208 h 416"/>
                              <a:gd name="T40" fmla="+- 0 10091 9924"/>
                              <a:gd name="T41" fmla="*/ T40 w 415"/>
                              <a:gd name="T42" fmla="+- 0 223 -127"/>
                              <a:gd name="T43" fmla="*/ 223 h 416"/>
                              <a:gd name="T44" fmla="+- 0 10070 9924"/>
                              <a:gd name="T45" fmla="*/ T44 w 415"/>
                              <a:gd name="T46" fmla="+- 0 227 -127"/>
                              <a:gd name="T47" fmla="*/ 227 h 416"/>
                              <a:gd name="T48" fmla="+- 0 10061 9924"/>
                              <a:gd name="T49" fmla="*/ T48 w 415"/>
                              <a:gd name="T50" fmla="+- 0 226 -127"/>
                              <a:gd name="T51" fmla="*/ 226 h 416"/>
                              <a:gd name="T52" fmla="+- 0 10051 9924"/>
                              <a:gd name="T53" fmla="*/ T52 w 415"/>
                              <a:gd name="T54" fmla="+- 0 224 -127"/>
                              <a:gd name="T55" fmla="*/ 224 h 416"/>
                              <a:gd name="T56" fmla="+- 0 10039 9924"/>
                              <a:gd name="T57" fmla="*/ T56 w 415"/>
                              <a:gd name="T58" fmla="+- 0 218 -127"/>
                              <a:gd name="T59" fmla="*/ 218 h 416"/>
                              <a:gd name="T60" fmla="+- 0 10028 9924"/>
                              <a:gd name="T61" fmla="*/ T60 w 415"/>
                              <a:gd name="T62" fmla="+- 0 210 -127"/>
                              <a:gd name="T63" fmla="*/ 210 h 416"/>
                              <a:gd name="T64" fmla="+- 0 10016 9924"/>
                              <a:gd name="T65" fmla="*/ T64 w 415"/>
                              <a:gd name="T66" fmla="+- 0 195 -127"/>
                              <a:gd name="T67" fmla="*/ 195 h 416"/>
                              <a:gd name="T68" fmla="+- 0 10008 9924"/>
                              <a:gd name="T69" fmla="*/ T68 w 415"/>
                              <a:gd name="T70" fmla="+- 0 178 -127"/>
                              <a:gd name="T71" fmla="*/ 178 h 416"/>
                              <a:gd name="T72" fmla="+- 0 10003 9924"/>
                              <a:gd name="T73" fmla="*/ T72 w 415"/>
                              <a:gd name="T74" fmla="+- 0 156 -127"/>
                              <a:gd name="T75" fmla="*/ 156 h 416"/>
                              <a:gd name="T76" fmla="+- 0 10002 9924"/>
                              <a:gd name="T77" fmla="*/ T76 w 415"/>
                              <a:gd name="T78" fmla="+- 0 127 -127"/>
                              <a:gd name="T79" fmla="*/ 127 h 416"/>
                              <a:gd name="T80" fmla="+- 0 10007 9924"/>
                              <a:gd name="T81" fmla="*/ T80 w 415"/>
                              <a:gd name="T82" fmla="+- 0 88 -127"/>
                              <a:gd name="T83" fmla="*/ 88 h 416"/>
                              <a:gd name="T84" fmla="+- 0 10021 9924"/>
                              <a:gd name="T85" fmla="*/ T84 w 415"/>
                              <a:gd name="T86" fmla="+- 0 61 -127"/>
                              <a:gd name="T87" fmla="*/ 61 h 416"/>
                              <a:gd name="T88" fmla="+- 0 10042 9924"/>
                              <a:gd name="T89" fmla="*/ T88 w 415"/>
                              <a:gd name="T90" fmla="+- 0 45 -127"/>
                              <a:gd name="T91" fmla="*/ 45 h 416"/>
                              <a:gd name="T92" fmla="+- 0 10068 9924"/>
                              <a:gd name="T93" fmla="*/ T92 w 415"/>
                              <a:gd name="T94" fmla="+- 0 39 -127"/>
                              <a:gd name="T95" fmla="*/ 39 h 416"/>
                              <a:gd name="T96" fmla="+- 0 10102 9924"/>
                              <a:gd name="T97" fmla="*/ T96 w 415"/>
                              <a:gd name="T98" fmla="+- 0 50 -127"/>
                              <a:gd name="T99" fmla="*/ 50 h 416"/>
                              <a:gd name="T100" fmla="+- 0 10122 9924"/>
                              <a:gd name="T101" fmla="*/ T100 w 415"/>
                              <a:gd name="T102" fmla="+- 0 75 -127"/>
                              <a:gd name="T103" fmla="*/ 75 h 416"/>
                              <a:gd name="T104" fmla="+- 0 10131 9924"/>
                              <a:gd name="T105" fmla="*/ T104 w 415"/>
                              <a:gd name="T106" fmla="+- 0 106 -127"/>
                              <a:gd name="T107" fmla="*/ 106 h 416"/>
                              <a:gd name="T108" fmla="+- 0 10133 9924"/>
                              <a:gd name="T109" fmla="*/ T108 w 415"/>
                              <a:gd name="T110" fmla="+- 0 135 -127"/>
                              <a:gd name="T111" fmla="*/ 135 h 416"/>
                              <a:gd name="T112" fmla="+- 0 10133 9924"/>
                              <a:gd name="T113" fmla="*/ T112 w 415"/>
                              <a:gd name="T114" fmla="+- 0 -12 -127"/>
                              <a:gd name="T115" fmla="*/ -12 h 416"/>
                              <a:gd name="T116" fmla="+- 0 10089 9924"/>
                              <a:gd name="T117" fmla="*/ T116 w 415"/>
                              <a:gd name="T118" fmla="+- 0 -21 -127"/>
                              <a:gd name="T119" fmla="*/ -21 h 416"/>
                              <a:gd name="T120" fmla="+- 0 10057 9924"/>
                              <a:gd name="T121" fmla="*/ T120 w 415"/>
                              <a:gd name="T122" fmla="+- 0 -16 -127"/>
                              <a:gd name="T123" fmla="*/ -16 h 416"/>
                              <a:gd name="T124" fmla="+- 0 10032 9924"/>
                              <a:gd name="T125" fmla="*/ T124 w 415"/>
                              <a:gd name="T126" fmla="+- 0 -5 -127"/>
                              <a:gd name="T127" fmla="*/ -5 h 416"/>
                              <a:gd name="T128" fmla="+- 0 10014 9924"/>
                              <a:gd name="T129" fmla="*/ T128 w 415"/>
                              <a:gd name="T130" fmla="+- 0 8 -127"/>
                              <a:gd name="T131" fmla="*/ 8 h 416"/>
                              <a:gd name="T132" fmla="+- 0 10002 9924"/>
                              <a:gd name="T133" fmla="*/ T132 w 415"/>
                              <a:gd name="T134" fmla="+- 0 20 -127"/>
                              <a:gd name="T135" fmla="*/ 20 h 416"/>
                              <a:gd name="T136" fmla="+- 0 10002 9924"/>
                              <a:gd name="T137" fmla="*/ T136 w 415"/>
                              <a:gd name="T138" fmla="+- 0 -127 -127"/>
                              <a:gd name="T139" fmla="*/ -127 h 416"/>
                              <a:gd name="T140" fmla="+- 0 9924 9924"/>
                              <a:gd name="T141" fmla="*/ T140 w 415"/>
                              <a:gd name="T142" fmla="+- 0 -127 -127"/>
                              <a:gd name="T143" fmla="*/ -127 h 416"/>
                              <a:gd name="T144" fmla="+- 0 9924 9924"/>
                              <a:gd name="T145" fmla="*/ T144 w 415"/>
                              <a:gd name="T146" fmla="+- 0 282 -127"/>
                              <a:gd name="T147" fmla="*/ 282 h 416"/>
                              <a:gd name="T148" fmla="+- 0 9997 9924"/>
                              <a:gd name="T149" fmla="*/ T148 w 415"/>
                              <a:gd name="T150" fmla="+- 0 282 -127"/>
                              <a:gd name="T151" fmla="*/ 282 h 416"/>
                              <a:gd name="T152" fmla="+- 0 9997 9924"/>
                              <a:gd name="T153" fmla="*/ T152 w 415"/>
                              <a:gd name="T154" fmla="+- 0 239 -127"/>
                              <a:gd name="T155" fmla="*/ 239 h 416"/>
                              <a:gd name="T156" fmla="+- 0 9998 9924"/>
                              <a:gd name="T157" fmla="*/ T156 w 415"/>
                              <a:gd name="T158" fmla="+- 0 239 -127"/>
                              <a:gd name="T159" fmla="*/ 239 h 416"/>
                              <a:gd name="T160" fmla="+- 0 10023 9924"/>
                              <a:gd name="T161" fmla="*/ T160 w 415"/>
                              <a:gd name="T162" fmla="+- 0 265 -127"/>
                              <a:gd name="T163" fmla="*/ 265 h 416"/>
                              <a:gd name="T164" fmla="+- 0 10049 9924"/>
                              <a:gd name="T165" fmla="*/ T164 w 415"/>
                              <a:gd name="T166" fmla="+- 0 280 -127"/>
                              <a:gd name="T167" fmla="*/ 280 h 416"/>
                              <a:gd name="T168" fmla="+- 0 10072 9924"/>
                              <a:gd name="T169" fmla="*/ T168 w 415"/>
                              <a:gd name="T170" fmla="+- 0 287 -127"/>
                              <a:gd name="T171" fmla="*/ 287 h 416"/>
                              <a:gd name="T172" fmla="+- 0 10089 9924"/>
                              <a:gd name="T173" fmla="*/ T172 w 415"/>
                              <a:gd name="T174" fmla="+- 0 289 -127"/>
                              <a:gd name="T175" fmla="*/ 289 h 416"/>
                              <a:gd name="T176" fmla="+- 0 10136 9924"/>
                              <a:gd name="T177" fmla="*/ T176 w 415"/>
                              <a:gd name="T178" fmla="+- 0 279 -127"/>
                              <a:gd name="T179" fmla="*/ 279 h 416"/>
                              <a:gd name="T180" fmla="+- 0 10175 9924"/>
                              <a:gd name="T181" fmla="*/ T180 w 415"/>
                              <a:gd name="T182" fmla="+- 0 250 -127"/>
                              <a:gd name="T183" fmla="*/ 250 h 416"/>
                              <a:gd name="T184" fmla="+- 0 10182 9924"/>
                              <a:gd name="T185" fmla="*/ T184 w 415"/>
                              <a:gd name="T186" fmla="+- 0 239 -127"/>
                              <a:gd name="T187" fmla="*/ 239 h 416"/>
                              <a:gd name="T188" fmla="+- 0 10188 9924"/>
                              <a:gd name="T189" fmla="*/ T188 w 415"/>
                              <a:gd name="T190" fmla="+- 0 227 -127"/>
                              <a:gd name="T191" fmla="*/ 227 h 416"/>
                              <a:gd name="T192" fmla="+- 0 10203 9924"/>
                              <a:gd name="T193" fmla="*/ T192 w 415"/>
                              <a:gd name="T194" fmla="+- 0 201 -127"/>
                              <a:gd name="T195" fmla="*/ 201 h 416"/>
                              <a:gd name="T196" fmla="+- 0 10213 9924"/>
                              <a:gd name="T197" fmla="*/ T196 w 415"/>
                              <a:gd name="T198" fmla="+- 0 131 -127"/>
                              <a:gd name="T199" fmla="*/ 131 h 416"/>
                              <a:gd name="T200" fmla="+- 0 10339 9924"/>
                              <a:gd name="T201" fmla="*/ T200 w 415"/>
                              <a:gd name="T202" fmla="+- 0 -127 -127"/>
                              <a:gd name="T203" fmla="*/ -127 h 416"/>
                              <a:gd name="T204" fmla="+- 0 10261 9924"/>
                              <a:gd name="T205" fmla="*/ T204 w 415"/>
                              <a:gd name="T206" fmla="+- 0 -127 -127"/>
                              <a:gd name="T207" fmla="*/ -127 h 416"/>
                              <a:gd name="T208" fmla="+- 0 10261 9924"/>
                              <a:gd name="T209" fmla="*/ T208 w 415"/>
                              <a:gd name="T210" fmla="+- 0 -54 -127"/>
                              <a:gd name="T211" fmla="*/ -54 h 416"/>
                              <a:gd name="T212" fmla="+- 0 10339 9924"/>
                              <a:gd name="T213" fmla="*/ T212 w 415"/>
                              <a:gd name="T214" fmla="+- 0 -54 -127"/>
                              <a:gd name="T215" fmla="*/ -54 h 416"/>
                              <a:gd name="T216" fmla="+- 0 10339 9924"/>
                              <a:gd name="T217" fmla="*/ T216 w 415"/>
                              <a:gd name="T218" fmla="+- 0 -127 -127"/>
                              <a:gd name="T219" fmla="*/ -1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15" h="416">
                                <a:moveTo>
                                  <a:pt x="289" y="258"/>
                                </a:moveTo>
                                <a:lnTo>
                                  <a:pt x="279" y="190"/>
                                </a:lnTo>
                                <a:lnTo>
                                  <a:pt x="265" y="166"/>
                                </a:lnTo>
                                <a:lnTo>
                                  <a:pt x="254" y="147"/>
                                </a:lnTo>
                                <a:lnTo>
                                  <a:pt x="252" y="143"/>
                                </a:lnTo>
                                <a:lnTo>
                                  <a:pt x="212" y="115"/>
                                </a:lnTo>
                                <a:lnTo>
                                  <a:pt x="209" y="115"/>
                                </a:lnTo>
                                <a:lnTo>
                                  <a:pt x="209" y="262"/>
                                </a:lnTo>
                                <a:lnTo>
                                  <a:pt x="203" y="307"/>
                                </a:lnTo>
                                <a:lnTo>
                                  <a:pt x="188" y="335"/>
                                </a:lnTo>
                                <a:lnTo>
                                  <a:pt x="167" y="350"/>
                                </a:lnTo>
                                <a:lnTo>
                                  <a:pt x="146" y="354"/>
                                </a:lnTo>
                                <a:lnTo>
                                  <a:pt x="137" y="353"/>
                                </a:lnTo>
                                <a:lnTo>
                                  <a:pt x="127" y="351"/>
                                </a:lnTo>
                                <a:lnTo>
                                  <a:pt x="115" y="345"/>
                                </a:lnTo>
                                <a:lnTo>
                                  <a:pt x="104" y="337"/>
                                </a:lnTo>
                                <a:lnTo>
                                  <a:pt x="92" y="322"/>
                                </a:lnTo>
                                <a:lnTo>
                                  <a:pt x="84" y="305"/>
                                </a:lnTo>
                                <a:lnTo>
                                  <a:pt x="79" y="283"/>
                                </a:lnTo>
                                <a:lnTo>
                                  <a:pt x="78" y="254"/>
                                </a:lnTo>
                                <a:lnTo>
                                  <a:pt x="83" y="215"/>
                                </a:lnTo>
                                <a:lnTo>
                                  <a:pt x="97" y="188"/>
                                </a:lnTo>
                                <a:lnTo>
                                  <a:pt x="118" y="172"/>
                                </a:lnTo>
                                <a:lnTo>
                                  <a:pt x="144" y="166"/>
                                </a:lnTo>
                                <a:lnTo>
                                  <a:pt x="178" y="177"/>
                                </a:lnTo>
                                <a:lnTo>
                                  <a:pt x="198" y="202"/>
                                </a:lnTo>
                                <a:lnTo>
                                  <a:pt x="207" y="233"/>
                                </a:lnTo>
                                <a:lnTo>
                                  <a:pt x="209" y="262"/>
                                </a:lnTo>
                                <a:lnTo>
                                  <a:pt x="209" y="115"/>
                                </a:lnTo>
                                <a:lnTo>
                                  <a:pt x="165" y="106"/>
                                </a:lnTo>
                                <a:lnTo>
                                  <a:pt x="133" y="111"/>
                                </a:lnTo>
                                <a:lnTo>
                                  <a:pt x="108" y="122"/>
                                </a:lnTo>
                                <a:lnTo>
                                  <a:pt x="90" y="135"/>
                                </a:lnTo>
                                <a:lnTo>
                                  <a:pt x="78" y="147"/>
                                </a:lnTo>
                                <a:lnTo>
                                  <a:pt x="78" y="0"/>
                                </a:lnTo>
                                <a:lnTo>
                                  <a:pt x="0" y="0"/>
                                </a:lnTo>
                                <a:lnTo>
                                  <a:pt x="0" y="409"/>
                                </a:lnTo>
                                <a:lnTo>
                                  <a:pt x="73" y="409"/>
                                </a:lnTo>
                                <a:lnTo>
                                  <a:pt x="73" y="366"/>
                                </a:lnTo>
                                <a:lnTo>
                                  <a:pt x="74" y="366"/>
                                </a:lnTo>
                                <a:lnTo>
                                  <a:pt x="99" y="392"/>
                                </a:lnTo>
                                <a:lnTo>
                                  <a:pt x="125" y="407"/>
                                </a:lnTo>
                                <a:lnTo>
                                  <a:pt x="148" y="414"/>
                                </a:lnTo>
                                <a:lnTo>
                                  <a:pt x="165" y="416"/>
                                </a:lnTo>
                                <a:lnTo>
                                  <a:pt x="212" y="406"/>
                                </a:lnTo>
                                <a:lnTo>
                                  <a:pt x="251" y="377"/>
                                </a:lnTo>
                                <a:lnTo>
                                  <a:pt x="258" y="366"/>
                                </a:lnTo>
                                <a:lnTo>
                                  <a:pt x="264" y="354"/>
                                </a:lnTo>
                                <a:lnTo>
                                  <a:pt x="279" y="328"/>
                                </a:lnTo>
                                <a:lnTo>
                                  <a:pt x="289" y="258"/>
                                </a:lnTo>
                                <a:moveTo>
                                  <a:pt x="415" y="0"/>
                                </a:moveTo>
                                <a:lnTo>
                                  <a:pt x="337" y="0"/>
                                </a:lnTo>
                                <a:lnTo>
                                  <a:pt x="337" y="73"/>
                                </a:lnTo>
                                <a:lnTo>
                                  <a:pt x="415" y="73"/>
                                </a:lnTo>
                                <a:lnTo>
                                  <a:pt x="415" y="0"/>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32"/>
                        <wps:cNvSpPr>
                          <a:spLocks/>
                        </wps:cNvSpPr>
                        <wps:spPr bwMode="auto">
                          <a:xfrm>
                            <a:off x="10299" y="-127"/>
                            <a:ext cx="145" cy="410"/>
                          </a:xfrm>
                          <a:custGeom>
                            <a:avLst/>
                            <a:gdLst>
                              <a:gd name="T0" fmla="+- 0 10300 10300"/>
                              <a:gd name="T1" fmla="*/ T0 w 145"/>
                              <a:gd name="T2" fmla="+- 0 -14 -127"/>
                              <a:gd name="T3" fmla="*/ -14 h 410"/>
                              <a:gd name="T4" fmla="+- 0 10300 10300"/>
                              <a:gd name="T5" fmla="*/ T4 w 145"/>
                              <a:gd name="T6" fmla="+- 0 282 -127"/>
                              <a:gd name="T7" fmla="*/ 282 h 410"/>
                              <a:gd name="T8" fmla="+- 0 10444 10300"/>
                              <a:gd name="T9" fmla="*/ T8 w 145"/>
                              <a:gd name="T10" fmla="+- 0 -127 -127"/>
                              <a:gd name="T11" fmla="*/ -127 h 410"/>
                              <a:gd name="T12" fmla="+- 0 10444 10300"/>
                              <a:gd name="T13" fmla="*/ T12 w 145"/>
                              <a:gd name="T14" fmla="+- 0 282 -127"/>
                              <a:gd name="T15" fmla="*/ 282 h 410"/>
                            </a:gdLst>
                            <a:ahLst/>
                            <a:cxnLst>
                              <a:cxn ang="0">
                                <a:pos x="T1" y="T3"/>
                              </a:cxn>
                              <a:cxn ang="0">
                                <a:pos x="T5" y="T7"/>
                              </a:cxn>
                              <a:cxn ang="0">
                                <a:pos x="T9" y="T11"/>
                              </a:cxn>
                              <a:cxn ang="0">
                                <a:pos x="T13" y="T15"/>
                              </a:cxn>
                            </a:cxnLst>
                            <a:rect l="0" t="0" r="r" b="b"/>
                            <a:pathLst>
                              <a:path w="145" h="410">
                                <a:moveTo>
                                  <a:pt x="0" y="113"/>
                                </a:moveTo>
                                <a:lnTo>
                                  <a:pt x="0" y="409"/>
                                </a:lnTo>
                                <a:moveTo>
                                  <a:pt x="144" y="0"/>
                                </a:moveTo>
                                <a:lnTo>
                                  <a:pt x="144" y="409"/>
                                </a:lnTo>
                              </a:path>
                            </a:pathLst>
                          </a:custGeom>
                          <a:noFill/>
                          <a:ln w="49695">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1"/>
                        <wps:cNvSpPr>
                          <a:spLocks noChangeArrowheads="1"/>
                        </wps:cNvSpPr>
                        <wps:spPr bwMode="auto">
                          <a:xfrm>
                            <a:off x="10549" y="-127"/>
                            <a:ext cx="79" cy="73"/>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0"/>
                        <wps:cNvCnPr>
                          <a:cxnSpLocks noChangeShapeType="1"/>
                        </wps:cNvCnPr>
                        <wps:spPr bwMode="auto">
                          <a:xfrm>
                            <a:off x="10589" y="-14"/>
                            <a:ext cx="0" cy="296"/>
                          </a:xfrm>
                          <a:prstGeom prst="line">
                            <a:avLst/>
                          </a:prstGeom>
                          <a:noFill/>
                          <a:ln w="49695">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58" name="AutoShape 29"/>
                        <wps:cNvSpPr>
                          <a:spLocks/>
                        </wps:cNvSpPr>
                        <wps:spPr bwMode="auto">
                          <a:xfrm>
                            <a:off x="10662" y="-119"/>
                            <a:ext cx="478" cy="521"/>
                          </a:xfrm>
                          <a:custGeom>
                            <a:avLst/>
                            <a:gdLst>
                              <a:gd name="T0" fmla="+- 0 10837 10662"/>
                              <a:gd name="T1" fmla="*/ T0 w 478"/>
                              <a:gd name="T2" fmla="+- 0 277 -119"/>
                              <a:gd name="T3" fmla="*/ 277 h 521"/>
                              <a:gd name="T4" fmla="+- 0 10831 10662"/>
                              <a:gd name="T5" fmla="*/ T4 w 478"/>
                              <a:gd name="T6" fmla="+- 0 224 -119"/>
                              <a:gd name="T7" fmla="*/ 224 h 521"/>
                              <a:gd name="T8" fmla="+- 0 10830 10662"/>
                              <a:gd name="T9" fmla="*/ T8 w 478"/>
                              <a:gd name="T10" fmla="+- 0 216 -119"/>
                              <a:gd name="T11" fmla="*/ 216 h 521"/>
                              <a:gd name="T12" fmla="+- 0 10828 10662"/>
                              <a:gd name="T13" fmla="*/ T12 w 478"/>
                              <a:gd name="T14" fmla="+- 0 217 -119"/>
                              <a:gd name="T15" fmla="*/ 217 h 521"/>
                              <a:gd name="T16" fmla="+- 0 10818 10662"/>
                              <a:gd name="T17" fmla="*/ T16 w 478"/>
                              <a:gd name="T18" fmla="+- 0 221 -119"/>
                              <a:gd name="T19" fmla="*/ 221 h 521"/>
                              <a:gd name="T20" fmla="+- 0 10809 10662"/>
                              <a:gd name="T21" fmla="*/ T20 w 478"/>
                              <a:gd name="T22" fmla="+- 0 224 -119"/>
                              <a:gd name="T23" fmla="*/ 224 h 521"/>
                              <a:gd name="T24" fmla="+- 0 10799 10662"/>
                              <a:gd name="T25" fmla="*/ T24 w 478"/>
                              <a:gd name="T26" fmla="+- 0 224 -119"/>
                              <a:gd name="T27" fmla="*/ 224 h 521"/>
                              <a:gd name="T28" fmla="+- 0 10786 10662"/>
                              <a:gd name="T29" fmla="*/ T28 w 478"/>
                              <a:gd name="T30" fmla="+- 0 221 -119"/>
                              <a:gd name="T31" fmla="*/ 221 h 521"/>
                              <a:gd name="T32" fmla="+- 0 10780 10662"/>
                              <a:gd name="T33" fmla="*/ T32 w 478"/>
                              <a:gd name="T34" fmla="+- 0 212 -119"/>
                              <a:gd name="T35" fmla="*/ 212 h 521"/>
                              <a:gd name="T36" fmla="+- 0 10778 10662"/>
                              <a:gd name="T37" fmla="*/ T36 w 478"/>
                              <a:gd name="T38" fmla="+- 0 194 -119"/>
                              <a:gd name="T39" fmla="*/ 194 h 521"/>
                              <a:gd name="T40" fmla="+- 0 10777 10662"/>
                              <a:gd name="T41" fmla="*/ T40 w 478"/>
                              <a:gd name="T42" fmla="+- 0 178 -119"/>
                              <a:gd name="T43" fmla="*/ 178 h 521"/>
                              <a:gd name="T44" fmla="+- 0 10777 10662"/>
                              <a:gd name="T45" fmla="*/ T44 w 478"/>
                              <a:gd name="T46" fmla="+- 0 48 -119"/>
                              <a:gd name="T47" fmla="*/ 48 h 521"/>
                              <a:gd name="T48" fmla="+- 0 10830 10662"/>
                              <a:gd name="T49" fmla="*/ T48 w 478"/>
                              <a:gd name="T50" fmla="+- 0 48 -119"/>
                              <a:gd name="T51" fmla="*/ 48 h 521"/>
                              <a:gd name="T52" fmla="+- 0 10830 10662"/>
                              <a:gd name="T53" fmla="*/ T52 w 478"/>
                              <a:gd name="T54" fmla="+- 0 -14 -119"/>
                              <a:gd name="T55" fmla="*/ -14 h 521"/>
                              <a:gd name="T56" fmla="+- 0 10777 10662"/>
                              <a:gd name="T57" fmla="*/ T56 w 478"/>
                              <a:gd name="T58" fmla="+- 0 -14 -119"/>
                              <a:gd name="T59" fmla="*/ -14 h 521"/>
                              <a:gd name="T60" fmla="+- 0 10777 10662"/>
                              <a:gd name="T61" fmla="*/ T60 w 478"/>
                              <a:gd name="T62" fmla="+- 0 -119 -119"/>
                              <a:gd name="T63" fmla="*/ -119 h 521"/>
                              <a:gd name="T64" fmla="+- 0 10698 10662"/>
                              <a:gd name="T65" fmla="*/ T64 w 478"/>
                              <a:gd name="T66" fmla="+- 0 -73 -119"/>
                              <a:gd name="T67" fmla="*/ -73 h 521"/>
                              <a:gd name="T68" fmla="+- 0 10698 10662"/>
                              <a:gd name="T69" fmla="*/ T68 w 478"/>
                              <a:gd name="T70" fmla="+- 0 -14 -119"/>
                              <a:gd name="T71" fmla="*/ -14 h 521"/>
                              <a:gd name="T72" fmla="+- 0 10662 10662"/>
                              <a:gd name="T73" fmla="*/ T72 w 478"/>
                              <a:gd name="T74" fmla="+- 0 -14 -119"/>
                              <a:gd name="T75" fmla="*/ -14 h 521"/>
                              <a:gd name="T76" fmla="+- 0 10662 10662"/>
                              <a:gd name="T77" fmla="*/ T76 w 478"/>
                              <a:gd name="T78" fmla="+- 0 48 -119"/>
                              <a:gd name="T79" fmla="*/ 48 h 521"/>
                              <a:gd name="T80" fmla="+- 0 10698 10662"/>
                              <a:gd name="T81" fmla="*/ T80 w 478"/>
                              <a:gd name="T82" fmla="+- 0 48 -119"/>
                              <a:gd name="T83" fmla="*/ 48 h 521"/>
                              <a:gd name="T84" fmla="+- 0 10699 10662"/>
                              <a:gd name="T85" fmla="*/ T84 w 478"/>
                              <a:gd name="T86" fmla="+- 0 194 -119"/>
                              <a:gd name="T87" fmla="*/ 194 h 521"/>
                              <a:gd name="T88" fmla="+- 0 10699 10662"/>
                              <a:gd name="T89" fmla="*/ T88 w 478"/>
                              <a:gd name="T90" fmla="+- 0 207 -119"/>
                              <a:gd name="T91" fmla="*/ 207 h 521"/>
                              <a:gd name="T92" fmla="+- 0 10700 10662"/>
                              <a:gd name="T93" fmla="*/ T92 w 478"/>
                              <a:gd name="T94" fmla="+- 0 228 -119"/>
                              <a:gd name="T95" fmla="*/ 228 h 521"/>
                              <a:gd name="T96" fmla="+- 0 10704 10662"/>
                              <a:gd name="T97" fmla="*/ T96 w 478"/>
                              <a:gd name="T98" fmla="+- 0 245 -119"/>
                              <a:gd name="T99" fmla="*/ 245 h 521"/>
                              <a:gd name="T100" fmla="+- 0 10709 10662"/>
                              <a:gd name="T101" fmla="*/ T100 w 478"/>
                              <a:gd name="T102" fmla="+- 0 259 -119"/>
                              <a:gd name="T103" fmla="*/ 259 h 521"/>
                              <a:gd name="T104" fmla="+- 0 10721 10662"/>
                              <a:gd name="T105" fmla="*/ T104 w 478"/>
                              <a:gd name="T106" fmla="+- 0 273 -119"/>
                              <a:gd name="T107" fmla="*/ 273 h 521"/>
                              <a:gd name="T108" fmla="+- 0 10738 10662"/>
                              <a:gd name="T109" fmla="*/ T108 w 478"/>
                              <a:gd name="T110" fmla="+- 0 282 -119"/>
                              <a:gd name="T111" fmla="*/ 282 h 521"/>
                              <a:gd name="T112" fmla="+- 0 10757 10662"/>
                              <a:gd name="T113" fmla="*/ T112 w 478"/>
                              <a:gd name="T114" fmla="+- 0 287 -119"/>
                              <a:gd name="T115" fmla="*/ 287 h 521"/>
                              <a:gd name="T116" fmla="+- 0 10776 10662"/>
                              <a:gd name="T117" fmla="*/ T116 w 478"/>
                              <a:gd name="T118" fmla="+- 0 289 -119"/>
                              <a:gd name="T119" fmla="*/ 289 h 521"/>
                              <a:gd name="T120" fmla="+- 0 10785 10662"/>
                              <a:gd name="T121" fmla="*/ T120 w 478"/>
                              <a:gd name="T122" fmla="+- 0 289 -119"/>
                              <a:gd name="T123" fmla="*/ 289 h 521"/>
                              <a:gd name="T124" fmla="+- 0 10800 10662"/>
                              <a:gd name="T125" fmla="*/ T124 w 478"/>
                              <a:gd name="T126" fmla="+- 0 287 -119"/>
                              <a:gd name="T127" fmla="*/ 287 h 521"/>
                              <a:gd name="T128" fmla="+- 0 10818 10662"/>
                              <a:gd name="T129" fmla="*/ T128 w 478"/>
                              <a:gd name="T130" fmla="+- 0 283 -119"/>
                              <a:gd name="T131" fmla="*/ 283 h 521"/>
                              <a:gd name="T132" fmla="+- 0 10837 10662"/>
                              <a:gd name="T133" fmla="*/ T132 w 478"/>
                              <a:gd name="T134" fmla="+- 0 277 -119"/>
                              <a:gd name="T135" fmla="*/ 277 h 521"/>
                              <a:gd name="T136" fmla="+- 0 11140 10662"/>
                              <a:gd name="T137" fmla="*/ T136 w 478"/>
                              <a:gd name="T138" fmla="+- 0 -14 -119"/>
                              <a:gd name="T139" fmla="*/ -14 h 521"/>
                              <a:gd name="T140" fmla="+- 0 11058 10662"/>
                              <a:gd name="T141" fmla="*/ T140 w 478"/>
                              <a:gd name="T142" fmla="+- 0 -14 -119"/>
                              <a:gd name="T143" fmla="*/ -14 h 521"/>
                              <a:gd name="T144" fmla="+- 0 10990 10662"/>
                              <a:gd name="T145" fmla="*/ T144 w 478"/>
                              <a:gd name="T146" fmla="+- 0 196 -119"/>
                              <a:gd name="T147" fmla="*/ 196 h 521"/>
                              <a:gd name="T148" fmla="+- 0 10989 10662"/>
                              <a:gd name="T149" fmla="*/ T148 w 478"/>
                              <a:gd name="T150" fmla="+- 0 196 -119"/>
                              <a:gd name="T151" fmla="*/ 196 h 521"/>
                              <a:gd name="T152" fmla="+- 0 10918 10662"/>
                              <a:gd name="T153" fmla="*/ T152 w 478"/>
                              <a:gd name="T154" fmla="+- 0 -14 -119"/>
                              <a:gd name="T155" fmla="*/ -14 h 521"/>
                              <a:gd name="T156" fmla="+- 0 10835 10662"/>
                              <a:gd name="T157" fmla="*/ T156 w 478"/>
                              <a:gd name="T158" fmla="+- 0 -14 -119"/>
                              <a:gd name="T159" fmla="*/ -14 h 521"/>
                              <a:gd name="T160" fmla="+- 0 10948 10662"/>
                              <a:gd name="T161" fmla="*/ T160 w 478"/>
                              <a:gd name="T162" fmla="+- 0 283 -119"/>
                              <a:gd name="T163" fmla="*/ 283 h 521"/>
                              <a:gd name="T164" fmla="+- 0 10934 10662"/>
                              <a:gd name="T165" fmla="*/ T164 w 478"/>
                              <a:gd name="T166" fmla="+- 0 315 -119"/>
                              <a:gd name="T167" fmla="*/ 315 h 521"/>
                              <a:gd name="T168" fmla="+- 0 10918 10662"/>
                              <a:gd name="T169" fmla="*/ T168 w 478"/>
                              <a:gd name="T170" fmla="+- 0 332 -119"/>
                              <a:gd name="T171" fmla="*/ 332 h 521"/>
                              <a:gd name="T172" fmla="+- 0 10902 10662"/>
                              <a:gd name="T173" fmla="*/ T172 w 478"/>
                              <a:gd name="T174" fmla="+- 0 339 -119"/>
                              <a:gd name="T175" fmla="*/ 339 h 521"/>
                              <a:gd name="T176" fmla="+- 0 10887 10662"/>
                              <a:gd name="T177" fmla="*/ T176 w 478"/>
                              <a:gd name="T178" fmla="+- 0 340 -119"/>
                              <a:gd name="T179" fmla="*/ 340 h 521"/>
                              <a:gd name="T180" fmla="+- 0 10875 10662"/>
                              <a:gd name="T181" fmla="*/ T180 w 478"/>
                              <a:gd name="T182" fmla="+- 0 340 -119"/>
                              <a:gd name="T183" fmla="*/ 340 h 521"/>
                              <a:gd name="T184" fmla="+- 0 10868 10662"/>
                              <a:gd name="T185" fmla="*/ T184 w 478"/>
                              <a:gd name="T186" fmla="+- 0 339 -119"/>
                              <a:gd name="T187" fmla="*/ 339 h 521"/>
                              <a:gd name="T188" fmla="+- 0 10854 10662"/>
                              <a:gd name="T189" fmla="*/ T188 w 478"/>
                              <a:gd name="T190" fmla="+- 0 336 -119"/>
                              <a:gd name="T191" fmla="*/ 336 h 521"/>
                              <a:gd name="T192" fmla="+- 0 10861 10662"/>
                              <a:gd name="T193" fmla="*/ T192 w 478"/>
                              <a:gd name="T194" fmla="+- 0 397 -119"/>
                              <a:gd name="T195" fmla="*/ 397 h 521"/>
                              <a:gd name="T196" fmla="+- 0 10869 10662"/>
                              <a:gd name="T197" fmla="*/ T196 w 478"/>
                              <a:gd name="T198" fmla="+- 0 399 -119"/>
                              <a:gd name="T199" fmla="*/ 399 h 521"/>
                              <a:gd name="T200" fmla="+- 0 10879 10662"/>
                              <a:gd name="T201" fmla="*/ T200 w 478"/>
                              <a:gd name="T202" fmla="+- 0 401 -119"/>
                              <a:gd name="T203" fmla="*/ 401 h 521"/>
                              <a:gd name="T204" fmla="+- 0 10891 10662"/>
                              <a:gd name="T205" fmla="*/ T204 w 478"/>
                              <a:gd name="T206" fmla="+- 0 402 -119"/>
                              <a:gd name="T207" fmla="*/ 402 h 521"/>
                              <a:gd name="T208" fmla="+- 0 10905 10662"/>
                              <a:gd name="T209" fmla="*/ T208 w 478"/>
                              <a:gd name="T210" fmla="+- 0 402 -119"/>
                              <a:gd name="T211" fmla="*/ 402 h 521"/>
                              <a:gd name="T212" fmla="+- 0 10956 10662"/>
                              <a:gd name="T213" fmla="*/ T212 w 478"/>
                              <a:gd name="T214" fmla="+- 0 394 -119"/>
                              <a:gd name="T215" fmla="*/ 394 h 521"/>
                              <a:gd name="T216" fmla="+- 0 10989 10662"/>
                              <a:gd name="T217" fmla="*/ T216 w 478"/>
                              <a:gd name="T218" fmla="+- 0 371 -119"/>
                              <a:gd name="T219" fmla="*/ 371 h 521"/>
                              <a:gd name="T220" fmla="+- 0 11008 10662"/>
                              <a:gd name="T221" fmla="*/ T220 w 478"/>
                              <a:gd name="T222" fmla="+- 0 340 -119"/>
                              <a:gd name="T223" fmla="*/ 340 h 521"/>
                              <a:gd name="T224" fmla="+- 0 11011 10662"/>
                              <a:gd name="T225" fmla="*/ T224 w 478"/>
                              <a:gd name="T226" fmla="+- 0 336 -119"/>
                              <a:gd name="T227" fmla="*/ 336 h 521"/>
                              <a:gd name="T228" fmla="+- 0 11028 10662"/>
                              <a:gd name="T229" fmla="*/ T228 w 478"/>
                              <a:gd name="T230" fmla="+- 0 291 -119"/>
                              <a:gd name="T231" fmla="*/ 291 h 521"/>
                              <a:gd name="T232" fmla="+- 0 11031 10662"/>
                              <a:gd name="T233" fmla="*/ T232 w 478"/>
                              <a:gd name="T234" fmla="+- 0 282 -119"/>
                              <a:gd name="T235" fmla="*/ 282 h 521"/>
                              <a:gd name="T236" fmla="+- 0 11034 10662"/>
                              <a:gd name="T237" fmla="*/ T236 w 478"/>
                              <a:gd name="T238" fmla="+- 0 274 -119"/>
                              <a:gd name="T239" fmla="*/ 274 h 521"/>
                              <a:gd name="T240" fmla="+- 0 11035 10662"/>
                              <a:gd name="T241" fmla="*/ T240 w 478"/>
                              <a:gd name="T242" fmla="+- 0 271 -119"/>
                              <a:gd name="T243" fmla="*/ 271 h 521"/>
                              <a:gd name="T244" fmla="+- 0 11062 10662"/>
                              <a:gd name="T245" fmla="*/ T244 w 478"/>
                              <a:gd name="T246" fmla="+- 0 196 -119"/>
                              <a:gd name="T247" fmla="*/ 196 h 521"/>
                              <a:gd name="T248" fmla="+- 0 11140 10662"/>
                              <a:gd name="T249" fmla="*/ T248 w 478"/>
                              <a:gd name="T250" fmla="+- 0 -14 -119"/>
                              <a:gd name="T251" fmla="*/ -14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8" h="521">
                                <a:moveTo>
                                  <a:pt x="175" y="396"/>
                                </a:moveTo>
                                <a:lnTo>
                                  <a:pt x="169" y="343"/>
                                </a:lnTo>
                                <a:lnTo>
                                  <a:pt x="168" y="335"/>
                                </a:lnTo>
                                <a:lnTo>
                                  <a:pt x="166" y="336"/>
                                </a:lnTo>
                                <a:lnTo>
                                  <a:pt x="156" y="340"/>
                                </a:lnTo>
                                <a:lnTo>
                                  <a:pt x="147" y="343"/>
                                </a:lnTo>
                                <a:lnTo>
                                  <a:pt x="137" y="343"/>
                                </a:lnTo>
                                <a:lnTo>
                                  <a:pt x="124" y="340"/>
                                </a:lnTo>
                                <a:lnTo>
                                  <a:pt x="118" y="331"/>
                                </a:lnTo>
                                <a:lnTo>
                                  <a:pt x="116" y="313"/>
                                </a:lnTo>
                                <a:lnTo>
                                  <a:pt x="115" y="297"/>
                                </a:lnTo>
                                <a:lnTo>
                                  <a:pt x="115" y="167"/>
                                </a:lnTo>
                                <a:lnTo>
                                  <a:pt x="168" y="167"/>
                                </a:lnTo>
                                <a:lnTo>
                                  <a:pt x="168" y="105"/>
                                </a:lnTo>
                                <a:lnTo>
                                  <a:pt x="115" y="105"/>
                                </a:lnTo>
                                <a:lnTo>
                                  <a:pt x="115" y="0"/>
                                </a:lnTo>
                                <a:lnTo>
                                  <a:pt x="36" y="46"/>
                                </a:lnTo>
                                <a:lnTo>
                                  <a:pt x="36" y="105"/>
                                </a:lnTo>
                                <a:lnTo>
                                  <a:pt x="0" y="105"/>
                                </a:lnTo>
                                <a:lnTo>
                                  <a:pt x="0" y="167"/>
                                </a:lnTo>
                                <a:lnTo>
                                  <a:pt x="36" y="167"/>
                                </a:lnTo>
                                <a:lnTo>
                                  <a:pt x="37" y="313"/>
                                </a:lnTo>
                                <a:lnTo>
                                  <a:pt x="37" y="326"/>
                                </a:lnTo>
                                <a:lnTo>
                                  <a:pt x="38" y="347"/>
                                </a:lnTo>
                                <a:lnTo>
                                  <a:pt x="42" y="364"/>
                                </a:lnTo>
                                <a:lnTo>
                                  <a:pt x="47" y="378"/>
                                </a:lnTo>
                                <a:lnTo>
                                  <a:pt x="59" y="392"/>
                                </a:lnTo>
                                <a:lnTo>
                                  <a:pt x="76" y="401"/>
                                </a:lnTo>
                                <a:lnTo>
                                  <a:pt x="95" y="406"/>
                                </a:lnTo>
                                <a:lnTo>
                                  <a:pt x="114" y="408"/>
                                </a:lnTo>
                                <a:lnTo>
                                  <a:pt x="123" y="408"/>
                                </a:lnTo>
                                <a:lnTo>
                                  <a:pt x="138" y="406"/>
                                </a:lnTo>
                                <a:lnTo>
                                  <a:pt x="156" y="402"/>
                                </a:lnTo>
                                <a:lnTo>
                                  <a:pt x="175" y="396"/>
                                </a:lnTo>
                                <a:moveTo>
                                  <a:pt x="478" y="105"/>
                                </a:moveTo>
                                <a:lnTo>
                                  <a:pt x="396" y="105"/>
                                </a:lnTo>
                                <a:lnTo>
                                  <a:pt x="328" y="315"/>
                                </a:lnTo>
                                <a:lnTo>
                                  <a:pt x="327" y="315"/>
                                </a:lnTo>
                                <a:lnTo>
                                  <a:pt x="256" y="105"/>
                                </a:lnTo>
                                <a:lnTo>
                                  <a:pt x="173" y="105"/>
                                </a:lnTo>
                                <a:lnTo>
                                  <a:pt x="286" y="402"/>
                                </a:lnTo>
                                <a:lnTo>
                                  <a:pt x="272" y="434"/>
                                </a:lnTo>
                                <a:lnTo>
                                  <a:pt x="256" y="451"/>
                                </a:lnTo>
                                <a:lnTo>
                                  <a:pt x="240" y="458"/>
                                </a:lnTo>
                                <a:lnTo>
                                  <a:pt x="225" y="459"/>
                                </a:lnTo>
                                <a:lnTo>
                                  <a:pt x="213" y="459"/>
                                </a:lnTo>
                                <a:lnTo>
                                  <a:pt x="206" y="458"/>
                                </a:lnTo>
                                <a:lnTo>
                                  <a:pt x="192" y="455"/>
                                </a:lnTo>
                                <a:lnTo>
                                  <a:pt x="199" y="516"/>
                                </a:lnTo>
                                <a:lnTo>
                                  <a:pt x="207" y="518"/>
                                </a:lnTo>
                                <a:lnTo>
                                  <a:pt x="217" y="520"/>
                                </a:lnTo>
                                <a:lnTo>
                                  <a:pt x="229" y="521"/>
                                </a:lnTo>
                                <a:lnTo>
                                  <a:pt x="243" y="521"/>
                                </a:lnTo>
                                <a:lnTo>
                                  <a:pt x="294" y="513"/>
                                </a:lnTo>
                                <a:lnTo>
                                  <a:pt x="327" y="490"/>
                                </a:lnTo>
                                <a:lnTo>
                                  <a:pt x="346" y="459"/>
                                </a:lnTo>
                                <a:lnTo>
                                  <a:pt x="349" y="455"/>
                                </a:lnTo>
                                <a:lnTo>
                                  <a:pt x="366" y="410"/>
                                </a:lnTo>
                                <a:lnTo>
                                  <a:pt x="369" y="401"/>
                                </a:lnTo>
                                <a:lnTo>
                                  <a:pt x="372" y="393"/>
                                </a:lnTo>
                                <a:lnTo>
                                  <a:pt x="373" y="390"/>
                                </a:lnTo>
                                <a:lnTo>
                                  <a:pt x="400" y="315"/>
                                </a:lnTo>
                                <a:lnTo>
                                  <a:pt x="478" y="105"/>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28"/>
                        <wps:cNvCnPr>
                          <a:cxnSpLocks noChangeShapeType="1"/>
                        </wps:cNvCnPr>
                        <wps:spPr bwMode="auto">
                          <a:xfrm>
                            <a:off x="8779" y="802"/>
                            <a:ext cx="310"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60" name="Rectangle 27"/>
                        <wps:cNvSpPr>
                          <a:spLocks noChangeArrowheads="1"/>
                        </wps:cNvSpPr>
                        <wps:spPr bwMode="auto">
                          <a:xfrm>
                            <a:off x="8778" y="656"/>
                            <a:ext cx="83" cy="110"/>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26"/>
                        <wps:cNvCnPr>
                          <a:cxnSpLocks noChangeShapeType="1"/>
                        </wps:cNvCnPr>
                        <wps:spPr bwMode="auto">
                          <a:xfrm>
                            <a:off x="8779" y="622"/>
                            <a:ext cx="287"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62" name="Rectangle 25"/>
                        <wps:cNvSpPr>
                          <a:spLocks noChangeArrowheads="1"/>
                        </wps:cNvSpPr>
                        <wps:spPr bwMode="auto">
                          <a:xfrm>
                            <a:off x="8778" y="496"/>
                            <a:ext cx="83" cy="90"/>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24"/>
                        <wps:cNvCnPr>
                          <a:cxnSpLocks noChangeShapeType="1"/>
                        </wps:cNvCnPr>
                        <wps:spPr bwMode="auto">
                          <a:xfrm>
                            <a:off x="8779" y="462"/>
                            <a:ext cx="303" cy="0"/>
                          </a:xfrm>
                          <a:prstGeom prst="line">
                            <a:avLst/>
                          </a:prstGeom>
                          <a:noFill/>
                          <a:ln w="44450">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64" name="AutoShape 23"/>
                        <wps:cNvSpPr>
                          <a:spLocks/>
                        </wps:cNvSpPr>
                        <wps:spPr bwMode="auto">
                          <a:xfrm>
                            <a:off x="9125" y="533"/>
                            <a:ext cx="290" cy="416"/>
                          </a:xfrm>
                          <a:custGeom>
                            <a:avLst/>
                            <a:gdLst>
                              <a:gd name="T0" fmla="+- 0 9414 9125"/>
                              <a:gd name="T1" fmla="*/ T0 w 290"/>
                              <a:gd name="T2" fmla="+- 0 802 533"/>
                              <a:gd name="T3" fmla="*/ 802 h 416"/>
                              <a:gd name="T4" fmla="+- 0 9336 9125"/>
                              <a:gd name="T5" fmla="*/ T4 w 290"/>
                              <a:gd name="T6" fmla="+- 0 802 533"/>
                              <a:gd name="T7" fmla="*/ 802 h 416"/>
                              <a:gd name="T8" fmla="+- 0 9336 9125"/>
                              <a:gd name="T9" fmla="*/ T8 w 290"/>
                              <a:gd name="T10" fmla="+- 0 948 533"/>
                              <a:gd name="T11" fmla="*/ 948 h 416"/>
                              <a:gd name="T12" fmla="+- 0 9414 9125"/>
                              <a:gd name="T13" fmla="*/ T12 w 290"/>
                              <a:gd name="T14" fmla="+- 0 948 533"/>
                              <a:gd name="T15" fmla="*/ 948 h 416"/>
                              <a:gd name="T16" fmla="+- 0 9414 9125"/>
                              <a:gd name="T17" fmla="*/ T16 w 290"/>
                              <a:gd name="T18" fmla="+- 0 802 533"/>
                              <a:gd name="T19" fmla="*/ 802 h 416"/>
                              <a:gd name="T20" fmla="+- 0 9249 9125"/>
                              <a:gd name="T21" fmla="*/ T20 w 290"/>
                              <a:gd name="T22" fmla="+- 0 533 533"/>
                              <a:gd name="T23" fmla="*/ 533 h 416"/>
                              <a:gd name="T24" fmla="+- 0 9203 9125"/>
                              <a:gd name="T25" fmla="*/ T24 w 290"/>
                              <a:gd name="T26" fmla="+- 0 543 533"/>
                              <a:gd name="T27" fmla="*/ 543 h 416"/>
                              <a:gd name="T28" fmla="+- 0 9163 9125"/>
                              <a:gd name="T29" fmla="*/ T28 w 290"/>
                              <a:gd name="T30" fmla="+- 0 572 533"/>
                              <a:gd name="T31" fmla="*/ 572 h 416"/>
                              <a:gd name="T32" fmla="+- 0 9136 9125"/>
                              <a:gd name="T33" fmla="*/ T32 w 290"/>
                              <a:gd name="T34" fmla="+- 0 621 533"/>
                              <a:gd name="T35" fmla="*/ 621 h 416"/>
                              <a:gd name="T36" fmla="+- 0 9125 9125"/>
                              <a:gd name="T37" fmla="*/ T36 w 290"/>
                              <a:gd name="T38" fmla="+- 0 691 533"/>
                              <a:gd name="T39" fmla="*/ 691 h 416"/>
                              <a:gd name="T40" fmla="+- 0 9136 9125"/>
                              <a:gd name="T41" fmla="*/ T40 w 290"/>
                              <a:gd name="T42" fmla="+- 0 759 533"/>
                              <a:gd name="T43" fmla="*/ 759 h 416"/>
                              <a:gd name="T44" fmla="+- 0 9163 9125"/>
                              <a:gd name="T45" fmla="*/ T44 w 290"/>
                              <a:gd name="T46" fmla="+- 0 806 533"/>
                              <a:gd name="T47" fmla="*/ 806 h 416"/>
                              <a:gd name="T48" fmla="+- 0 9203 9125"/>
                              <a:gd name="T49" fmla="*/ T48 w 290"/>
                              <a:gd name="T50" fmla="+- 0 834 533"/>
                              <a:gd name="T51" fmla="*/ 834 h 416"/>
                              <a:gd name="T52" fmla="+- 0 9250 9125"/>
                              <a:gd name="T53" fmla="*/ T52 w 290"/>
                              <a:gd name="T54" fmla="+- 0 843 533"/>
                              <a:gd name="T55" fmla="*/ 843 h 416"/>
                              <a:gd name="T56" fmla="+- 0 9282 9125"/>
                              <a:gd name="T57" fmla="*/ T56 w 290"/>
                              <a:gd name="T58" fmla="+- 0 838 533"/>
                              <a:gd name="T59" fmla="*/ 838 h 416"/>
                              <a:gd name="T60" fmla="+- 0 9307 9125"/>
                              <a:gd name="T61" fmla="*/ T60 w 290"/>
                              <a:gd name="T62" fmla="+- 0 827 533"/>
                              <a:gd name="T63" fmla="*/ 827 h 416"/>
                              <a:gd name="T64" fmla="+- 0 9325 9125"/>
                              <a:gd name="T65" fmla="*/ T64 w 290"/>
                              <a:gd name="T66" fmla="+- 0 814 533"/>
                              <a:gd name="T67" fmla="*/ 814 h 416"/>
                              <a:gd name="T68" fmla="+- 0 9336 9125"/>
                              <a:gd name="T69" fmla="*/ T68 w 290"/>
                              <a:gd name="T70" fmla="+- 0 802 533"/>
                              <a:gd name="T71" fmla="*/ 802 h 416"/>
                              <a:gd name="T72" fmla="+- 0 9414 9125"/>
                              <a:gd name="T73" fmla="*/ T72 w 290"/>
                              <a:gd name="T74" fmla="+- 0 802 533"/>
                              <a:gd name="T75" fmla="*/ 802 h 416"/>
                              <a:gd name="T76" fmla="+- 0 9414 9125"/>
                              <a:gd name="T77" fmla="*/ T76 w 290"/>
                              <a:gd name="T78" fmla="+- 0 783 533"/>
                              <a:gd name="T79" fmla="*/ 783 h 416"/>
                              <a:gd name="T80" fmla="+- 0 9271 9125"/>
                              <a:gd name="T81" fmla="*/ T80 w 290"/>
                              <a:gd name="T82" fmla="+- 0 783 533"/>
                              <a:gd name="T83" fmla="*/ 783 h 416"/>
                              <a:gd name="T84" fmla="+- 0 9237 9125"/>
                              <a:gd name="T85" fmla="*/ T84 w 290"/>
                              <a:gd name="T86" fmla="+- 0 773 533"/>
                              <a:gd name="T87" fmla="*/ 773 h 416"/>
                              <a:gd name="T88" fmla="+- 0 9217 9125"/>
                              <a:gd name="T89" fmla="*/ T88 w 290"/>
                              <a:gd name="T90" fmla="+- 0 748 533"/>
                              <a:gd name="T91" fmla="*/ 748 h 416"/>
                              <a:gd name="T92" fmla="+- 0 9208 9125"/>
                              <a:gd name="T93" fmla="*/ T92 w 290"/>
                              <a:gd name="T94" fmla="+- 0 716 533"/>
                              <a:gd name="T95" fmla="*/ 716 h 416"/>
                              <a:gd name="T96" fmla="+- 0 9206 9125"/>
                              <a:gd name="T97" fmla="*/ T96 w 290"/>
                              <a:gd name="T98" fmla="+- 0 687 533"/>
                              <a:gd name="T99" fmla="*/ 687 h 416"/>
                              <a:gd name="T100" fmla="+- 0 9212 9125"/>
                              <a:gd name="T101" fmla="*/ T100 w 290"/>
                              <a:gd name="T102" fmla="+- 0 642 533"/>
                              <a:gd name="T103" fmla="*/ 642 h 416"/>
                              <a:gd name="T104" fmla="+- 0 9227 9125"/>
                              <a:gd name="T105" fmla="*/ T104 w 290"/>
                              <a:gd name="T106" fmla="+- 0 614 533"/>
                              <a:gd name="T107" fmla="*/ 614 h 416"/>
                              <a:gd name="T108" fmla="+- 0 9247 9125"/>
                              <a:gd name="T109" fmla="*/ T108 w 290"/>
                              <a:gd name="T110" fmla="+- 0 599 533"/>
                              <a:gd name="T111" fmla="*/ 599 h 416"/>
                              <a:gd name="T112" fmla="+- 0 9268 9125"/>
                              <a:gd name="T113" fmla="*/ T112 w 290"/>
                              <a:gd name="T114" fmla="+- 0 595 533"/>
                              <a:gd name="T115" fmla="*/ 595 h 416"/>
                              <a:gd name="T116" fmla="+- 0 9414 9125"/>
                              <a:gd name="T117" fmla="*/ T116 w 290"/>
                              <a:gd name="T118" fmla="+- 0 595 533"/>
                              <a:gd name="T119" fmla="*/ 595 h 416"/>
                              <a:gd name="T120" fmla="+- 0 9414 9125"/>
                              <a:gd name="T121" fmla="*/ T120 w 290"/>
                              <a:gd name="T122" fmla="+- 0 583 533"/>
                              <a:gd name="T123" fmla="*/ 583 h 416"/>
                              <a:gd name="T124" fmla="+- 0 9340 9125"/>
                              <a:gd name="T125" fmla="*/ T124 w 290"/>
                              <a:gd name="T126" fmla="+- 0 583 533"/>
                              <a:gd name="T127" fmla="*/ 583 h 416"/>
                              <a:gd name="T128" fmla="+- 0 9316 9125"/>
                              <a:gd name="T129" fmla="*/ T128 w 290"/>
                              <a:gd name="T130" fmla="+- 0 557 533"/>
                              <a:gd name="T131" fmla="*/ 557 h 416"/>
                              <a:gd name="T132" fmla="+- 0 9290 9125"/>
                              <a:gd name="T133" fmla="*/ T132 w 290"/>
                              <a:gd name="T134" fmla="+- 0 542 533"/>
                              <a:gd name="T135" fmla="*/ 542 h 416"/>
                              <a:gd name="T136" fmla="+- 0 9267 9125"/>
                              <a:gd name="T137" fmla="*/ T136 w 290"/>
                              <a:gd name="T138" fmla="+- 0 535 533"/>
                              <a:gd name="T139" fmla="*/ 535 h 416"/>
                              <a:gd name="T140" fmla="+- 0 9249 9125"/>
                              <a:gd name="T141" fmla="*/ T140 w 290"/>
                              <a:gd name="T142" fmla="+- 0 533 533"/>
                              <a:gd name="T143" fmla="*/ 533 h 416"/>
                              <a:gd name="T144" fmla="+- 0 9414 9125"/>
                              <a:gd name="T145" fmla="*/ T144 w 290"/>
                              <a:gd name="T146" fmla="+- 0 595 533"/>
                              <a:gd name="T147" fmla="*/ 595 h 416"/>
                              <a:gd name="T148" fmla="+- 0 9268 9125"/>
                              <a:gd name="T149" fmla="*/ T148 w 290"/>
                              <a:gd name="T150" fmla="+- 0 595 533"/>
                              <a:gd name="T151" fmla="*/ 595 h 416"/>
                              <a:gd name="T152" fmla="+- 0 9277 9125"/>
                              <a:gd name="T153" fmla="*/ T152 w 290"/>
                              <a:gd name="T154" fmla="+- 0 596 533"/>
                              <a:gd name="T155" fmla="*/ 596 h 416"/>
                              <a:gd name="T156" fmla="+- 0 9288 9125"/>
                              <a:gd name="T157" fmla="*/ T156 w 290"/>
                              <a:gd name="T158" fmla="+- 0 599 533"/>
                              <a:gd name="T159" fmla="*/ 599 h 416"/>
                              <a:gd name="T160" fmla="+- 0 9299 9125"/>
                              <a:gd name="T161" fmla="*/ T160 w 290"/>
                              <a:gd name="T162" fmla="+- 0 604 533"/>
                              <a:gd name="T163" fmla="*/ 604 h 416"/>
                              <a:gd name="T164" fmla="+- 0 9310 9125"/>
                              <a:gd name="T165" fmla="*/ T164 w 290"/>
                              <a:gd name="T166" fmla="+- 0 612 533"/>
                              <a:gd name="T167" fmla="*/ 612 h 416"/>
                              <a:gd name="T168" fmla="+- 0 9323 9125"/>
                              <a:gd name="T169" fmla="*/ T168 w 290"/>
                              <a:gd name="T170" fmla="+- 0 627 533"/>
                              <a:gd name="T171" fmla="*/ 627 h 416"/>
                              <a:gd name="T172" fmla="+- 0 9331 9125"/>
                              <a:gd name="T173" fmla="*/ T172 w 290"/>
                              <a:gd name="T174" fmla="+- 0 644 533"/>
                              <a:gd name="T175" fmla="*/ 644 h 416"/>
                              <a:gd name="T176" fmla="+- 0 9335 9125"/>
                              <a:gd name="T177" fmla="*/ T176 w 290"/>
                              <a:gd name="T178" fmla="+- 0 666 533"/>
                              <a:gd name="T179" fmla="*/ 666 h 416"/>
                              <a:gd name="T180" fmla="+- 0 9337 9125"/>
                              <a:gd name="T181" fmla="*/ T180 w 290"/>
                              <a:gd name="T182" fmla="+- 0 695 533"/>
                              <a:gd name="T183" fmla="*/ 695 h 416"/>
                              <a:gd name="T184" fmla="+- 0 9332 9125"/>
                              <a:gd name="T185" fmla="*/ T184 w 290"/>
                              <a:gd name="T186" fmla="+- 0 734 533"/>
                              <a:gd name="T187" fmla="*/ 734 h 416"/>
                              <a:gd name="T188" fmla="+- 0 9318 9125"/>
                              <a:gd name="T189" fmla="*/ T188 w 290"/>
                              <a:gd name="T190" fmla="+- 0 761 533"/>
                              <a:gd name="T191" fmla="*/ 761 h 416"/>
                              <a:gd name="T192" fmla="+- 0 9297 9125"/>
                              <a:gd name="T193" fmla="*/ T192 w 290"/>
                              <a:gd name="T194" fmla="+- 0 777 533"/>
                              <a:gd name="T195" fmla="*/ 777 h 416"/>
                              <a:gd name="T196" fmla="+- 0 9271 9125"/>
                              <a:gd name="T197" fmla="*/ T196 w 290"/>
                              <a:gd name="T198" fmla="+- 0 783 533"/>
                              <a:gd name="T199" fmla="*/ 783 h 416"/>
                              <a:gd name="T200" fmla="+- 0 9414 9125"/>
                              <a:gd name="T201" fmla="*/ T200 w 290"/>
                              <a:gd name="T202" fmla="+- 0 783 533"/>
                              <a:gd name="T203" fmla="*/ 783 h 416"/>
                              <a:gd name="T204" fmla="+- 0 9414 9125"/>
                              <a:gd name="T205" fmla="*/ T204 w 290"/>
                              <a:gd name="T206" fmla="+- 0 595 533"/>
                              <a:gd name="T207" fmla="*/ 595 h 416"/>
                              <a:gd name="T208" fmla="+- 0 9414 9125"/>
                              <a:gd name="T209" fmla="*/ T208 w 290"/>
                              <a:gd name="T210" fmla="+- 0 540 533"/>
                              <a:gd name="T211" fmla="*/ 540 h 416"/>
                              <a:gd name="T212" fmla="+- 0 9341 9125"/>
                              <a:gd name="T213" fmla="*/ T212 w 290"/>
                              <a:gd name="T214" fmla="+- 0 540 533"/>
                              <a:gd name="T215" fmla="*/ 540 h 416"/>
                              <a:gd name="T216" fmla="+- 0 9341 9125"/>
                              <a:gd name="T217" fmla="*/ T216 w 290"/>
                              <a:gd name="T218" fmla="+- 0 583 533"/>
                              <a:gd name="T219" fmla="*/ 583 h 416"/>
                              <a:gd name="T220" fmla="+- 0 9414 9125"/>
                              <a:gd name="T221" fmla="*/ T220 w 290"/>
                              <a:gd name="T222" fmla="+- 0 583 533"/>
                              <a:gd name="T223" fmla="*/ 583 h 416"/>
                              <a:gd name="T224" fmla="+- 0 9414 9125"/>
                              <a:gd name="T225" fmla="*/ T224 w 290"/>
                              <a:gd name="T226" fmla="+- 0 540 533"/>
                              <a:gd name="T227" fmla="*/ 54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 h="416">
                                <a:moveTo>
                                  <a:pt x="289" y="269"/>
                                </a:moveTo>
                                <a:lnTo>
                                  <a:pt x="211" y="269"/>
                                </a:lnTo>
                                <a:lnTo>
                                  <a:pt x="211" y="415"/>
                                </a:lnTo>
                                <a:lnTo>
                                  <a:pt x="289" y="415"/>
                                </a:lnTo>
                                <a:lnTo>
                                  <a:pt x="289" y="269"/>
                                </a:lnTo>
                                <a:close/>
                                <a:moveTo>
                                  <a:pt x="124" y="0"/>
                                </a:moveTo>
                                <a:lnTo>
                                  <a:pt x="78" y="10"/>
                                </a:lnTo>
                                <a:lnTo>
                                  <a:pt x="38" y="39"/>
                                </a:lnTo>
                                <a:lnTo>
                                  <a:pt x="11" y="88"/>
                                </a:lnTo>
                                <a:lnTo>
                                  <a:pt x="0" y="158"/>
                                </a:lnTo>
                                <a:lnTo>
                                  <a:pt x="11" y="226"/>
                                </a:lnTo>
                                <a:lnTo>
                                  <a:pt x="38" y="273"/>
                                </a:lnTo>
                                <a:lnTo>
                                  <a:pt x="78" y="301"/>
                                </a:lnTo>
                                <a:lnTo>
                                  <a:pt x="125" y="310"/>
                                </a:lnTo>
                                <a:lnTo>
                                  <a:pt x="157" y="305"/>
                                </a:lnTo>
                                <a:lnTo>
                                  <a:pt x="182" y="294"/>
                                </a:lnTo>
                                <a:lnTo>
                                  <a:pt x="200" y="281"/>
                                </a:lnTo>
                                <a:lnTo>
                                  <a:pt x="211" y="269"/>
                                </a:lnTo>
                                <a:lnTo>
                                  <a:pt x="289" y="269"/>
                                </a:lnTo>
                                <a:lnTo>
                                  <a:pt x="289" y="250"/>
                                </a:lnTo>
                                <a:lnTo>
                                  <a:pt x="146" y="250"/>
                                </a:lnTo>
                                <a:lnTo>
                                  <a:pt x="112" y="240"/>
                                </a:lnTo>
                                <a:lnTo>
                                  <a:pt x="92" y="215"/>
                                </a:lnTo>
                                <a:lnTo>
                                  <a:pt x="83" y="183"/>
                                </a:lnTo>
                                <a:lnTo>
                                  <a:pt x="81" y="154"/>
                                </a:lnTo>
                                <a:lnTo>
                                  <a:pt x="87" y="109"/>
                                </a:lnTo>
                                <a:lnTo>
                                  <a:pt x="102" y="81"/>
                                </a:lnTo>
                                <a:lnTo>
                                  <a:pt x="122" y="66"/>
                                </a:lnTo>
                                <a:lnTo>
                                  <a:pt x="143" y="62"/>
                                </a:lnTo>
                                <a:lnTo>
                                  <a:pt x="289" y="62"/>
                                </a:lnTo>
                                <a:lnTo>
                                  <a:pt x="289" y="50"/>
                                </a:lnTo>
                                <a:lnTo>
                                  <a:pt x="215" y="50"/>
                                </a:lnTo>
                                <a:lnTo>
                                  <a:pt x="191" y="24"/>
                                </a:lnTo>
                                <a:lnTo>
                                  <a:pt x="165" y="9"/>
                                </a:lnTo>
                                <a:lnTo>
                                  <a:pt x="142" y="2"/>
                                </a:lnTo>
                                <a:lnTo>
                                  <a:pt x="124" y="0"/>
                                </a:lnTo>
                                <a:close/>
                                <a:moveTo>
                                  <a:pt x="289" y="62"/>
                                </a:moveTo>
                                <a:lnTo>
                                  <a:pt x="143" y="62"/>
                                </a:lnTo>
                                <a:lnTo>
                                  <a:pt x="152" y="63"/>
                                </a:lnTo>
                                <a:lnTo>
                                  <a:pt x="163" y="66"/>
                                </a:lnTo>
                                <a:lnTo>
                                  <a:pt x="174" y="71"/>
                                </a:lnTo>
                                <a:lnTo>
                                  <a:pt x="185" y="79"/>
                                </a:lnTo>
                                <a:lnTo>
                                  <a:pt x="198" y="94"/>
                                </a:lnTo>
                                <a:lnTo>
                                  <a:pt x="206" y="111"/>
                                </a:lnTo>
                                <a:lnTo>
                                  <a:pt x="210" y="133"/>
                                </a:lnTo>
                                <a:lnTo>
                                  <a:pt x="212" y="162"/>
                                </a:lnTo>
                                <a:lnTo>
                                  <a:pt x="207" y="201"/>
                                </a:lnTo>
                                <a:lnTo>
                                  <a:pt x="193" y="228"/>
                                </a:lnTo>
                                <a:lnTo>
                                  <a:pt x="172" y="244"/>
                                </a:lnTo>
                                <a:lnTo>
                                  <a:pt x="146" y="250"/>
                                </a:lnTo>
                                <a:lnTo>
                                  <a:pt x="289" y="250"/>
                                </a:lnTo>
                                <a:lnTo>
                                  <a:pt x="289" y="62"/>
                                </a:lnTo>
                                <a:close/>
                                <a:moveTo>
                                  <a:pt x="289" y="7"/>
                                </a:moveTo>
                                <a:lnTo>
                                  <a:pt x="216" y="7"/>
                                </a:lnTo>
                                <a:lnTo>
                                  <a:pt x="216" y="50"/>
                                </a:lnTo>
                                <a:lnTo>
                                  <a:pt x="289" y="50"/>
                                </a:lnTo>
                                <a:lnTo>
                                  <a:pt x="289" y="7"/>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477" y="539"/>
                            <a:ext cx="27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793" y="533"/>
                            <a:ext cx="27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20" title="Disability Equality Scotland logo"/>
                        <wps:cNvCnPr>
                          <a:cxnSpLocks noChangeShapeType="1"/>
                        </wps:cNvCnPr>
                        <wps:spPr bwMode="auto">
                          <a:xfrm>
                            <a:off x="10155" y="427"/>
                            <a:ext cx="0" cy="409"/>
                          </a:xfrm>
                          <a:prstGeom prst="line">
                            <a:avLst/>
                          </a:prstGeom>
                          <a:noFill/>
                          <a:ln w="49695">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68" name="Rectangle 19"/>
                        <wps:cNvSpPr>
                          <a:spLocks noChangeArrowheads="1"/>
                        </wps:cNvSpPr>
                        <wps:spPr bwMode="auto">
                          <a:xfrm>
                            <a:off x="10260" y="426"/>
                            <a:ext cx="79" cy="73"/>
                          </a:xfrm>
                          <a:prstGeom prst="rect">
                            <a:avLst/>
                          </a:prstGeom>
                          <a:solidFill>
                            <a:srgbClr val="6768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8"/>
                        <wps:cNvCnPr>
                          <a:cxnSpLocks noChangeShapeType="1"/>
                        </wps:cNvCnPr>
                        <wps:spPr bwMode="auto">
                          <a:xfrm>
                            <a:off x="10300" y="540"/>
                            <a:ext cx="0" cy="296"/>
                          </a:xfrm>
                          <a:prstGeom prst="line">
                            <a:avLst/>
                          </a:prstGeom>
                          <a:noFill/>
                          <a:ln w="49695">
                            <a:solidFill>
                              <a:srgbClr val="67686A"/>
                            </a:solidFill>
                            <a:prstDash val="solid"/>
                            <a:round/>
                            <a:headEnd/>
                            <a:tailEnd/>
                          </a:ln>
                          <a:extLst>
                            <a:ext uri="{909E8E84-426E-40DD-AFC4-6F175D3DCCD1}">
                              <a14:hiddenFill xmlns:a14="http://schemas.microsoft.com/office/drawing/2010/main">
                                <a:noFill/>
                              </a14:hiddenFill>
                            </a:ext>
                          </a:extLst>
                        </wps:spPr>
                        <wps:bodyPr/>
                      </wps:wsp>
                      <wps:wsp>
                        <wps:cNvPr id="70" name="AutoShape 17"/>
                        <wps:cNvSpPr>
                          <a:spLocks/>
                        </wps:cNvSpPr>
                        <wps:spPr bwMode="auto">
                          <a:xfrm>
                            <a:off x="8760" y="434"/>
                            <a:ext cx="2091" cy="962"/>
                          </a:xfrm>
                          <a:custGeom>
                            <a:avLst/>
                            <a:gdLst>
                              <a:gd name="T0" fmla="+- 0 9078 8760"/>
                              <a:gd name="T1" fmla="*/ T0 w 2091"/>
                              <a:gd name="T2" fmla="+- 0 1209 435"/>
                              <a:gd name="T3" fmla="*/ 1209 h 962"/>
                              <a:gd name="T4" fmla="+- 0 8995 8760"/>
                              <a:gd name="T5" fmla="*/ T4 w 2091"/>
                              <a:gd name="T6" fmla="+- 0 1149 435"/>
                              <a:gd name="T7" fmla="*/ 1149 h 962"/>
                              <a:gd name="T8" fmla="+- 0 8875 8760"/>
                              <a:gd name="T9" fmla="*/ T8 w 2091"/>
                              <a:gd name="T10" fmla="+- 0 1113 435"/>
                              <a:gd name="T11" fmla="*/ 1113 h 962"/>
                              <a:gd name="T12" fmla="+- 0 8854 8760"/>
                              <a:gd name="T13" fmla="*/ T12 w 2091"/>
                              <a:gd name="T14" fmla="+- 0 1082 435"/>
                              <a:gd name="T15" fmla="*/ 1082 h 962"/>
                              <a:gd name="T16" fmla="+- 0 8879 8760"/>
                              <a:gd name="T17" fmla="*/ T16 w 2091"/>
                              <a:gd name="T18" fmla="+- 0 1050 435"/>
                              <a:gd name="T19" fmla="*/ 1050 h 962"/>
                              <a:gd name="T20" fmla="+- 0 8923 8760"/>
                              <a:gd name="T21" fmla="*/ T20 w 2091"/>
                              <a:gd name="T22" fmla="+- 0 1042 435"/>
                              <a:gd name="T23" fmla="*/ 1042 h 962"/>
                              <a:gd name="T24" fmla="+- 0 8984 8760"/>
                              <a:gd name="T25" fmla="*/ T24 w 2091"/>
                              <a:gd name="T26" fmla="+- 0 1064 435"/>
                              <a:gd name="T27" fmla="*/ 1064 h 962"/>
                              <a:gd name="T28" fmla="+- 0 8998 8760"/>
                              <a:gd name="T29" fmla="*/ T28 w 2091"/>
                              <a:gd name="T30" fmla="+- 0 1101 435"/>
                              <a:gd name="T31" fmla="*/ 1101 h 962"/>
                              <a:gd name="T32" fmla="+- 0 9067 8760"/>
                              <a:gd name="T33" fmla="*/ T32 w 2091"/>
                              <a:gd name="T34" fmla="+- 0 1042 435"/>
                              <a:gd name="T35" fmla="*/ 1042 h 962"/>
                              <a:gd name="T36" fmla="+- 0 9031 8760"/>
                              <a:gd name="T37" fmla="*/ T36 w 2091"/>
                              <a:gd name="T38" fmla="+- 0 1001 435"/>
                              <a:gd name="T39" fmla="*/ 1001 h 962"/>
                              <a:gd name="T40" fmla="+- 0 8924 8760"/>
                              <a:gd name="T41" fmla="*/ T40 w 2091"/>
                              <a:gd name="T42" fmla="+- 0 974 435"/>
                              <a:gd name="T43" fmla="*/ 974 h 962"/>
                              <a:gd name="T44" fmla="+- 0 8805 8760"/>
                              <a:gd name="T45" fmla="*/ T44 w 2091"/>
                              <a:gd name="T46" fmla="+- 0 1014 435"/>
                              <a:gd name="T47" fmla="*/ 1014 h 962"/>
                              <a:gd name="T48" fmla="+- 0 8775 8760"/>
                              <a:gd name="T49" fmla="*/ T48 w 2091"/>
                              <a:gd name="T50" fmla="+- 0 1088 435"/>
                              <a:gd name="T51" fmla="*/ 1088 h 962"/>
                              <a:gd name="T52" fmla="+- 0 8825 8760"/>
                              <a:gd name="T53" fmla="*/ T52 w 2091"/>
                              <a:gd name="T54" fmla="+- 0 1180 435"/>
                              <a:gd name="T55" fmla="*/ 1180 h 962"/>
                              <a:gd name="T56" fmla="+- 0 8906 8760"/>
                              <a:gd name="T57" fmla="*/ T56 w 2091"/>
                              <a:gd name="T58" fmla="+- 0 1211 435"/>
                              <a:gd name="T59" fmla="*/ 1211 h 962"/>
                              <a:gd name="T60" fmla="+- 0 8986 8760"/>
                              <a:gd name="T61" fmla="*/ T60 w 2091"/>
                              <a:gd name="T62" fmla="+- 0 1235 435"/>
                              <a:gd name="T63" fmla="*/ 1235 h 962"/>
                              <a:gd name="T64" fmla="+- 0 9010 8760"/>
                              <a:gd name="T65" fmla="*/ T64 w 2091"/>
                              <a:gd name="T66" fmla="+- 0 1271 435"/>
                              <a:gd name="T67" fmla="*/ 1271 h 962"/>
                              <a:gd name="T68" fmla="+- 0 8991 8760"/>
                              <a:gd name="T69" fmla="*/ T68 w 2091"/>
                              <a:gd name="T70" fmla="+- 0 1309 435"/>
                              <a:gd name="T71" fmla="*/ 1309 h 962"/>
                              <a:gd name="T72" fmla="+- 0 8929 8760"/>
                              <a:gd name="T73" fmla="*/ T72 w 2091"/>
                              <a:gd name="T74" fmla="+- 0 1327 435"/>
                              <a:gd name="T75" fmla="*/ 1327 h 962"/>
                              <a:gd name="T76" fmla="+- 0 8858 8760"/>
                              <a:gd name="T77" fmla="*/ T76 w 2091"/>
                              <a:gd name="T78" fmla="+- 0 1296 435"/>
                              <a:gd name="T79" fmla="*/ 1296 h 962"/>
                              <a:gd name="T80" fmla="+- 0 8840 8760"/>
                              <a:gd name="T81" fmla="*/ T80 w 2091"/>
                              <a:gd name="T82" fmla="+- 0 1249 435"/>
                              <a:gd name="T83" fmla="*/ 1249 h 962"/>
                              <a:gd name="T84" fmla="+- 0 8787 8760"/>
                              <a:gd name="T85" fmla="*/ T84 w 2091"/>
                              <a:gd name="T86" fmla="+- 0 1336 435"/>
                              <a:gd name="T87" fmla="*/ 1336 h 962"/>
                              <a:gd name="T88" fmla="+- 0 8886 8760"/>
                              <a:gd name="T89" fmla="*/ T88 w 2091"/>
                              <a:gd name="T90" fmla="+- 0 1394 435"/>
                              <a:gd name="T91" fmla="*/ 1394 h 962"/>
                              <a:gd name="T92" fmla="+- 0 8947 8760"/>
                              <a:gd name="T93" fmla="*/ T92 w 2091"/>
                              <a:gd name="T94" fmla="+- 0 1396 435"/>
                              <a:gd name="T95" fmla="*/ 1396 h 962"/>
                              <a:gd name="T96" fmla="+- 0 8997 8760"/>
                              <a:gd name="T97" fmla="*/ T96 w 2091"/>
                              <a:gd name="T98" fmla="+- 0 1388 435"/>
                              <a:gd name="T99" fmla="*/ 1388 h 962"/>
                              <a:gd name="T100" fmla="+- 0 9051 8760"/>
                              <a:gd name="T101" fmla="*/ T100 w 2091"/>
                              <a:gd name="T102" fmla="+- 0 1362 435"/>
                              <a:gd name="T103" fmla="*/ 1362 h 962"/>
                              <a:gd name="T104" fmla="+- 0 9077 8760"/>
                              <a:gd name="T105" fmla="*/ T104 w 2091"/>
                              <a:gd name="T106" fmla="+- 0 1327 435"/>
                              <a:gd name="T107" fmla="*/ 1327 h 962"/>
                              <a:gd name="T108" fmla="+- 0 9092 8760"/>
                              <a:gd name="T109" fmla="*/ T108 w 2091"/>
                              <a:gd name="T110" fmla="+- 0 1271 435"/>
                              <a:gd name="T111" fmla="*/ 1271 h 962"/>
                              <a:gd name="T112" fmla="+- 0 10542 8760"/>
                              <a:gd name="T113" fmla="*/ T112 w 2091"/>
                              <a:gd name="T114" fmla="+- 0 778 435"/>
                              <a:gd name="T115" fmla="*/ 778 h 962"/>
                              <a:gd name="T116" fmla="+- 0 10539 8760"/>
                              <a:gd name="T117" fmla="*/ T116 w 2091"/>
                              <a:gd name="T118" fmla="+- 0 771 435"/>
                              <a:gd name="T119" fmla="*/ 771 h 962"/>
                              <a:gd name="T120" fmla="+- 0 10520 8760"/>
                              <a:gd name="T121" fmla="*/ T120 w 2091"/>
                              <a:gd name="T122" fmla="+- 0 778 435"/>
                              <a:gd name="T123" fmla="*/ 778 h 962"/>
                              <a:gd name="T124" fmla="+- 0 10497 8760"/>
                              <a:gd name="T125" fmla="*/ T124 w 2091"/>
                              <a:gd name="T126" fmla="+- 0 775 435"/>
                              <a:gd name="T127" fmla="*/ 775 h 962"/>
                              <a:gd name="T128" fmla="+- 0 10488 8760"/>
                              <a:gd name="T129" fmla="*/ T128 w 2091"/>
                              <a:gd name="T130" fmla="+- 0 748 435"/>
                              <a:gd name="T131" fmla="*/ 748 h 962"/>
                              <a:gd name="T132" fmla="+- 0 10488 8760"/>
                              <a:gd name="T133" fmla="*/ T132 w 2091"/>
                              <a:gd name="T134" fmla="+- 0 602 435"/>
                              <a:gd name="T135" fmla="*/ 602 h 962"/>
                              <a:gd name="T136" fmla="+- 0 10541 8760"/>
                              <a:gd name="T137" fmla="*/ T136 w 2091"/>
                              <a:gd name="T138" fmla="+- 0 540 435"/>
                              <a:gd name="T139" fmla="*/ 540 h 962"/>
                              <a:gd name="T140" fmla="+- 0 10488 8760"/>
                              <a:gd name="T141" fmla="*/ T140 w 2091"/>
                              <a:gd name="T142" fmla="+- 0 435 435"/>
                              <a:gd name="T143" fmla="*/ 435 h 962"/>
                              <a:gd name="T144" fmla="+- 0 10409 8760"/>
                              <a:gd name="T145" fmla="*/ T144 w 2091"/>
                              <a:gd name="T146" fmla="+- 0 540 435"/>
                              <a:gd name="T147" fmla="*/ 540 h 962"/>
                              <a:gd name="T148" fmla="+- 0 10373 8760"/>
                              <a:gd name="T149" fmla="*/ T148 w 2091"/>
                              <a:gd name="T150" fmla="+- 0 602 435"/>
                              <a:gd name="T151" fmla="*/ 602 h 962"/>
                              <a:gd name="T152" fmla="+- 0 10409 8760"/>
                              <a:gd name="T153" fmla="*/ T152 w 2091"/>
                              <a:gd name="T154" fmla="+- 0 748 435"/>
                              <a:gd name="T155" fmla="*/ 748 h 962"/>
                              <a:gd name="T156" fmla="+- 0 10411 8760"/>
                              <a:gd name="T157" fmla="*/ T156 w 2091"/>
                              <a:gd name="T158" fmla="+- 0 782 435"/>
                              <a:gd name="T159" fmla="*/ 782 h 962"/>
                              <a:gd name="T160" fmla="+- 0 10420 8760"/>
                              <a:gd name="T161" fmla="*/ T160 w 2091"/>
                              <a:gd name="T162" fmla="+- 0 812 435"/>
                              <a:gd name="T163" fmla="*/ 812 h 962"/>
                              <a:gd name="T164" fmla="+- 0 10449 8760"/>
                              <a:gd name="T165" fmla="*/ T164 w 2091"/>
                              <a:gd name="T166" fmla="+- 0 836 435"/>
                              <a:gd name="T167" fmla="*/ 836 h 962"/>
                              <a:gd name="T168" fmla="+- 0 10486 8760"/>
                              <a:gd name="T169" fmla="*/ T168 w 2091"/>
                              <a:gd name="T170" fmla="+- 0 843 435"/>
                              <a:gd name="T171" fmla="*/ 843 h 962"/>
                              <a:gd name="T172" fmla="+- 0 10511 8760"/>
                              <a:gd name="T173" fmla="*/ T172 w 2091"/>
                              <a:gd name="T174" fmla="+- 0 841 435"/>
                              <a:gd name="T175" fmla="*/ 841 h 962"/>
                              <a:gd name="T176" fmla="+- 0 10548 8760"/>
                              <a:gd name="T177" fmla="*/ T176 w 2091"/>
                              <a:gd name="T178" fmla="+- 0 831 435"/>
                              <a:gd name="T179" fmla="*/ 831 h 962"/>
                              <a:gd name="T180" fmla="+- 0 10769 8760"/>
                              <a:gd name="T181" fmla="*/ T180 w 2091"/>
                              <a:gd name="T182" fmla="+- 0 540 435"/>
                              <a:gd name="T183" fmla="*/ 540 h 962"/>
                              <a:gd name="T184" fmla="+- 0 10700 8760"/>
                              <a:gd name="T185" fmla="*/ T184 w 2091"/>
                              <a:gd name="T186" fmla="+- 0 750 435"/>
                              <a:gd name="T187" fmla="*/ 750 h 962"/>
                              <a:gd name="T188" fmla="+- 0 10546 8760"/>
                              <a:gd name="T189" fmla="*/ T188 w 2091"/>
                              <a:gd name="T190" fmla="+- 0 540 435"/>
                              <a:gd name="T191" fmla="*/ 540 h 962"/>
                              <a:gd name="T192" fmla="+- 0 10645 8760"/>
                              <a:gd name="T193" fmla="*/ T192 w 2091"/>
                              <a:gd name="T194" fmla="+- 0 869 435"/>
                              <a:gd name="T195" fmla="*/ 869 h 962"/>
                              <a:gd name="T196" fmla="+- 0 10613 8760"/>
                              <a:gd name="T197" fmla="*/ T196 w 2091"/>
                              <a:gd name="T198" fmla="+- 0 892 435"/>
                              <a:gd name="T199" fmla="*/ 892 h 962"/>
                              <a:gd name="T200" fmla="+- 0 10586 8760"/>
                              <a:gd name="T201" fmla="*/ T200 w 2091"/>
                              <a:gd name="T202" fmla="+- 0 894 435"/>
                              <a:gd name="T203" fmla="*/ 894 h 962"/>
                              <a:gd name="T204" fmla="+- 0 10565 8760"/>
                              <a:gd name="T205" fmla="*/ T204 w 2091"/>
                              <a:gd name="T206" fmla="+- 0 890 435"/>
                              <a:gd name="T207" fmla="*/ 890 h 962"/>
                              <a:gd name="T208" fmla="+- 0 10580 8760"/>
                              <a:gd name="T209" fmla="*/ T208 w 2091"/>
                              <a:gd name="T210" fmla="+- 0 953 435"/>
                              <a:gd name="T211" fmla="*/ 953 h 962"/>
                              <a:gd name="T212" fmla="+- 0 10602 8760"/>
                              <a:gd name="T213" fmla="*/ T212 w 2091"/>
                              <a:gd name="T214" fmla="+- 0 955 435"/>
                              <a:gd name="T215" fmla="*/ 955 h 962"/>
                              <a:gd name="T216" fmla="+- 0 10667 8760"/>
                              <a:gd name="T217" fmla="*/ T216 w 2091"/>
                              <a:gd name="T218" fmla="+- 0 948 435"/>
                              <a:gd name="T219" fmla="*/ 948 h 962"/>
                              <a:gd name="T220" fmla="+- 0 10719 8760"/>
                              <a:gd name="T221" fmla="*/ T220 w 2091"/>
                              <a:gd name="T222" fmla="+- 0 894 435"/>
                              <a:gd name="T223" fmla="*/ 894 h 962"/>
                              <a:gd name="T224" fmla="+- 0 10738 8760"/>
                              <a:gd name="T225" fmla="*/ T224 w 2091"/>
                              <a:gd name="T226" fmla="+- 0 844 435"/>
                              <a:gd name="T227" fmla="*/ 844 h 962"/>
                              <a:gd name="T228" fmla="+- 0 10745 8760"/>
                              <a:gd name="T229" fmla="*/ T228 w 2091"/>
                              <a:gd name="T230" fmla="+- 0 827 435"/>
                              <a:gd name="T231" fmla="*/ 827 h 962"/>
                              <a:gd name="T232" fmla="+- 0 10773 8760"/>
                              <a:gd name="T233" fmla="*/ T232 w 2091"/>
                              <a:gd name="T234" fmla="+- 0 750 435"/>
                              <a:gd name="T235" fmla="*/ 750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91" h="962">
                                <a:moveTo>
                                  <a:pt x="332" y="836"/>
                                </a:moveTo>
                                <a:lnTo>
                                  <a:pt x="318" y="774"/>
                                </a:lnTo>
                                <a:lnTo>
                                  <a:pt x="282" y="736"/>
                                </a:lnTo>
                                <a:lnTo>
                                  <a:pt x="235" y="714"/>
                                </a:lnTo>
                                <a:lnTo>
                                  <a:pt x="143" y="689"/>
                                </a:lnTo>
                                <a:lnTo>
                                  <a:pt x="115" y="678"/>
                                </a:lnTo>
                                <a:lnTo>
                                  <a:pt x="99" y="665"/>
                                </a:lnTo>
                                <a:lnTo>
                                  <a:pt x="94" y="647"/>
                                </a:lnTo>
                                <a:lnTo>
                                  <a:pt x="101" y="627"/>
                                </a:lnTo>
                                <a:lnTo>
                                  <a:pt x="119" y="615"/>
                                </a:lnTo>
                                <a:lnTo>
                                  <a:pt x="142" y="609"/>
                                </a:lnTo>
                                <a:lnTo>
                                  <a:pt x="163" y="607"/>
                                </a:lnTo>
                                <a:lnTo>
                                  <a:pt x="202" y="613"/>
                                </a:lnTo>
                                <a:lnTo>
                                  <a:pt x="224" y="629"/>
                                </a:lnTo>
                                <a:lnTo>
                                  <a:pt x="234" y="648"/>
                                </a:lnTo>
                                <a:lnTo>
                                  <a:pt x="238" y="666"/>
                                </a:lnTo>
                                <a:lnTo>
                                  <a:pt x="321" y="663"/>
                                </a:lnTo>
                                <a:lnTo>
                                  <a:pt x="307" y="607"/>
                                </a:lnTo>
                                <a:lnTo>
                                  <a:pt x="306" y="604"/>
                                </a:lnTo>
                                <a:lnTo>
                                  <a:pt x="271" y="566"/>
                                </a:lnTo>
                                <a:lnTo>
                                  <a:pt x="222" y="545"/>
                                </a:lnTo>
                                <a:lnTo>
                                  <a:pt x="164" y="539"/>
                                </a:lnTo>
                                <a:lnTo>
                                  <a:pt x="90" y="550"/>
                                </a:lnTo>
                                <a:lnTo>
                                  <a:pt x="45" y="579"/>
                                </a:lnTo>
                                <a:lnTo>
                                  <a:pt x="21" y="616"/>
                                </a:lnTo>
                                <a:lnTo>
                                  <a:pt x="15" y="653"/>
                                </a:lnTo>
                                <a:lnTo>
                                  <a:pt x="30" y="709"/>
                                </a:lnTo>
                                <a:lnTo>
                                  <a:pt x="65" y="745"/>
                                </a:lnTo>
                                <a:lnTo>
                                  <a:pt x="108" y="765"/>
                                </a:lnTo>
                                <a:lnTo>
                                  <a:pt x="146" y="776"/>
                                </a:lnTo>
                                <a:lnTo>
                                  <a:pt x="194" y="788"/>
                                </a:lnTo>
                                <a:lnTo>
                                  <a:pt x="226" y="800"/>
                                </a:lnTo>
                                <a:lnTo>
                                  <a:pt x="244" y="815"/>
                                </a:lnTo>
                                <a:lnTo>
                                  <a:pt x="250" y="836"/>
                                </a:lnTo>
                                <a:lnTo>
                                  <a:pt x="245" y="856"/>
                                </a:lnTo>
                                <a:lnTo>
                                  <a:pt x="231" y="874"/>
                                </a:lnTo>
                                <a:lnTo>
                                  <a:pt x="206" y="887"/>
                                </a:lnTo>
                                <a:lnTo>
                                  <a:pt x="169" y="892"/>
                                </a:lnTo>
                                <a:lnTo>
                                  <a:pt x="125" y="883"/>
                                </a:lnTo>
                                <a:lnTo>
                                  <a:pt x="98" y="861"/>
                                </a:lnTo>
                                <a:lnTo>
                                  <a:pt x="85" y="835"/>
                                </a:lnTo>
                                <a:lnTo>
                                  <a:pt x="80" y="814"/>
                                </a:lnTo>
                                <a:lnTo>
                                  <a:pt x="0" y="822"/>
                                </a:lnTo>
                                <a:lnTo>
                                  <a:pt x="27" y="901"/>
                                </a:lnTo>
                                <a:lnTo>
                                  <a:pt x="74" y="943"/>
                                </a:lnTo>
                                <a:lnTo>
                                  <a:pt x="126" y="959"/>
                                </a:lnTo>
                                <a:lnTo>
                                  <a:pt x="169" y="962"/>
                                </a:lnTo>
                                <a:lnTo>
                                  <a:pt x="187" y="961"/>
                                </a:lnTo>
                                <a:lnTo>
                                  <a:pt x="211" y="959"/>
                                </a:lnTo>
                                <a:lnTo>
                                  <a:pt x="237" y="953"/>
                                </a:lnTo>
                                <a:lnTo>
                                  <a:pt x="265" y="943"/>
                                </a:lnTo>
                                <a:lnTo>
                                  <a:pt x="291" y="927"/>
                                </a:lnTo>
                                <a:lnTo>
                                  <a:pt x="312" y="902"/>
                                </a:lnTo>
                                <a:lnTo>
                                  <a:pt x="317" y="892"/>
                                </a:lnTo>
                                <a:lnTo>
                                  <a:pt x="327" y="871"/>
                                </a:lnTo>
                                <a:lnTo>
                                  <a:pt x="332" y="836"/>
                                </a:lnTo>
                                <a:moveTo>
                                  <a:pt x="1788" y="396"/>
                                </a:moveTo>
                                <a:lnTo>
                                  <a:pt x="1782" y="343"/>
                                </a:lnTo>
                                <a:lnTo>
                                  <a:pt x="1781" y="335"/>
                                </a:lnTo>
                                <a:lnTo>
                                  <a:pt x="1779" y="336"/>
                                </a:lnTo>
                                <a:lnTo>
                                  <a:pt x="1769" y="340"/>
                                </a:lnTo>
                                <a:lnTo>
                                  <a:pt x="1760" y="343"/>
                                </a:lnTo>
                                <a:lnTo>
                                  <a:pt x="1750" y="343"/>
                                </a:lnTo>
                                <a:lnTo>
                                  <a:pt x="1737" y="340"/>
                                </a:lnTo>
                                <a:lnTo>
                                  <a:pt x="1731" y="331"/>
                                </a:lnTo>
                                <a:lnTo>
                                  <a:pt x="1728" y="313"/>
                                </a:lnTo>
                                <a:lnTo>
                                  <a:pt x="1728" y="296"/>
                                </a:lnTo>
                                <a:lnTo>
                                  <a:pt x="1728" y="167"/>
                                </a:lnTo>
                                <a:lnTo>
                                  <a:pt x="1781" y="167"/>
                                </a:lnTo>
                                <a:lnTo>
                                  <a:pt x="1781" y="105"/>
                                </a:lnTo>
                                <a:lnTo>
                                  <a:pt x="1728" y="105"/>
                                </a:lnTo>
                                <a:lnTo>
                                  <a:pt x="1728" y="0"/>
                                </a:lnTo>
                                <a:lnTo>
                                  <a:pt x="1649" y="46"/>
                                </a:lnTo>
                                <a:lnTo>
                                  <a:pt x="1649" y="105"/>
                                </a:lnTo>
                                <a:lnTo>
                                  <a:pt x="1613" y="105"/>
                                </a:lnTo>
                                <a:lnTo>
                                  <a:pt x="1613" y="167"/>
                                </a:lnTo>
                                <a:lnTo>
                                  <a:pt x="1649" y="167"/>
                                </a:lnTo>
                                <a:lnTo>
                                  <a:pt x="1649" y="313"/>
                                </a:lnTo>
                                <a:lnTo>
                                  <a:pt x="1650" y="326"/>
                                </a:lnTo>
                                <a:lnTo>
                                  <a:pt x="1651" y="347"/>
                                </a:lnTo>
                                <a:lnTo>
                                  <a:pt x="1654" y="363"/>
                                </a:lnTo>
                                <a:lnTo>
                                  <a:pt x="1660" y="377"/>
                                </a:lnTo>
                                <a:lnTo>
                                  <a:pt x="1672" y="392"/>
                                </a:lnTo>
                                <a:lnTo>
                                  <a:pt x="1689" y="401"/>
                                </a:lnTo>
                                <a:lnTo>
                                  <a:pt x="1708" y="406"/>
                                </a:lnTo>
                                <a:lnTo>
                                  <a:pt x="1726" y="408"/>
                                </a:lnTo>
                                <a:lnTo>
                                  <a:pt x="1736" y="407"/>
                                </a:lnTo>
                                <a:lnTo>
                                  <a:pt x="1751" y="406"/>
                                </a:lnTo>
                                <a:lnTo>
                                  <a:pt x="1769" y="402"/>
                                </a:lnTo>
                                <a:lnTo>
                                  <a:pt x="1788" y="396"/>
                                </a:lnTo>
                                <a:moveTo>
                                  <a:pt x="2090" y="105"/>
                                </a:moveTo>
                                <a:lnTo>
                                  <a:pt x="2009" y="105"/>
                                </a:lnTo>
                                <a:lnTo>
                                  <a:pt x="1941" y="315"/>
                                </a:lnTo>
                                <a:lnTo>
                                  <a:pt x="1940" y="315"/>
                                </a:lnTo>
                                <a:lnTo>
                                  <a:pt x="1869" y="105"/>
                                </a:lnTo>
                                <a:lnTo>
                                  <a:pt x="1786" y="105"/>
                                </a:lnTo>
                                <a:lnTo>
                                  <a:pt x="1898" y="401"/>
                                </a:lnTo>
                                <a:lnTo>
                                  <a:pt x="1885" y="434"/>
                                </a:lnTo>
                                <a:lnTo>
                                  <a:pt x="1869" y="451"/>
                                </a:lnTo>
                                <a:lnTo>
                                  <a:pt x="1853" y="457"/>
                                </a:lnTo>
                                <a:lnTo>
                                  <a:pt x="1838" y="459"/>
                                </a:lnTo>
                                <a:lnTo>
                                  <a:pt x="1826" y="459"/>
                                </a:lnTo>
                                <a:lnTo>
                                  <a:pt x="1818" y="458"/>
                                </a:lnTo>
                                <a:lnTo>
                                  <a:pt x="1805" y="455"/>
                                </a:lnTo>
                                <a:lnTo>
                                  <a:pt x="1812" y="516"/>
                                </a:lnTo>
                                <a:lnTo>
                                  <a:pt x="1820" y="518"/>
                                </a:lnTo>
                                <a:lnTo>
                                  <a:pt x="1830" y="519"/>
                                </a:lnTo>
                                <a:lnTo>
                                  <a:pt x="1842" y="520"/>
                                </a:lnTo>
                                <a:lnTo>
                                  <a:pt x="1856" y="521"/>
                                </a:lnTo>
                                <a:lnTo>
                                  <a:pt x="1907" y="513"/>
                                </a:lnTo>
                                <a:lnTo>
                                  <a:pt x="1940" y="490"/>
                                </a:lnTo>
                                <a:lnTo>
                                  <a:pt x="1959" y="459"/>
                                </a:lnTo>
                                <a:lnTo>
                                  <a:pt x="1961" y="455"/>
                                </a:lnTo>
                                <a:lnTo>
                                  <a:pt x="1978" y="409"/>
                                </a:lnTo>
                                <a:lnTo>
                                  <a:pt x="1982" y="401"/>
                                </a:lnTo>
                                <a:lnTo>
                                  <a:pt x="1985" y="392"/>
                                </a:lnTo>
                                <a:lnTo>
                                  <a:pt x="1986" y="390"/>
                                </a:lnTo>
                                <a:lnTo>
                                  <a:pt x="2013" y="315"/>
                                </a:lnTo>
                                <a:lnTo>
                                  <a:pt x="2090" y="105"/>
                                </a:lnTo>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27" y="1086"/>
                            <a:ext cx="6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15"/>
                        <wps:cNvSpPr>
                          <a:spLocks/>
                        </wps:cNvSpPr>
                        <wps:spPr bwMode="auto">
                          <a:xfrm>
                            <a:off x="9749" y="988"/>
                            <a:ext cx="175" cy="408"/>
                          </a:xfrm>
                          <a:custGeom>
                            <a:avLst/>
                            <a:gdLst>
                              <a:gd name="T0" fmla="+- 0 9864 9749"/>
                              <a:gd name="T1" fmla="*/ T0 w 175"/>
                              <a:gd name="T2" fmla="+- 0 1156 989"/>
                              <a:gd name="T3" fmla="*/ 1156 h 408"/>
                              <a:gd name="T4" fmla="+- 0 9785 9749"/>
                              <a:gd name="T5" fmla="*/ T4 w 175"/>
                              <a:gd name="T6" fmla="+- 0 1156 989"/>
                              <a:gd name="T7" fmla="*/ 1156 h 408"/>
                              <a:gd name="T8" fmla="+- 0 9786 9749"/>
                              <a:gd name="T9" fmla="*/ T8 w 175"/>
                              <a:gd name="T10" fmla="+- 0 1302 989"/>
                              <a:gd name="T11" fmla="*/ 1302 h 408"/>
                              <a:gd name="T12" fmla="+- 0 9786 9749"/>
                              <a:gd name="T13" fmla="*/ T12 w 175"/>
                              <a:gd name="T14" fmla="+- 0 1314 989"/>
                              <a:gd name="T15" fmla="*/ 1314 h 408"/>
                              <a:gd name="T16" fmla="+- 0 9787 9749"/>
                              <a:gd name="T17" fmla="*/ T16 w 175"/>
                              <a:gd name="T18" fmla="+- 0 1336 989"/>
                              <a:gd name="T19" fmla="*/ 1336 h 408"/>
                              <a:gd name="T20" fmla="+- 0 9790 9749"/>
                              <a:gd name="T21" fmla="*/ T20 w 175"/>
                              <a:gd name="T22" fmla="+- 0 1352 989"/>
                              <a:gd name="T23" fmla="*/ 1352 h 408"/>
                              <a:gd name="T24" fmla="+- 0 9796 9749"/>
                              <a:gd name="T25" fmla="*/ T24 w 175"/>
                              <a:gd name="T26" fmla="+- 0 1366 989"/>
                              <a:gd name="T27" fmla="*/ 1366 h 408"/>
                              <a:gd name="T28" fmla="+- 0 9808 9749"/>
                              <a:gd name="T29" fmla="*/ T28 w 175"/>
                              <a:gd name="T30" fmla="+- 0 1380 989"/>
                              <a:gd name="T31" fmla="*/ 1380 h 408"/>
                              <a:gd name="T32" fmla="+- 0 9825 9749"/>
                              <a:gd name="T33" fmla="*/ T32 w 175"/>
                              <a:gd name="T34" fmla="+- 0 1390 989"/>
                              <a:gd name="T35" fmla="*/ 1390 h 408"/>
                              <a:gd name="T36" fmla="+- 0 9844 9749"/>
                              <a:gd name="T37" fmla="*/ T36 w 175"/>
                              <a:gd name="T38" fmla="+- 0 1395 989"/>
                              <a:gd name="T39" fmla="*/ 1395 h 408"/>
                              <a:gd name="T40" fmla="+- 0 9862 9749"/>
                              <a:gd name="T41" fmla="*/ T40 w 175"/>
                              <a:gd name="T42" fmla="+- 0 1397 989"/>
                              <a:gd name="T43" fmla="*/ 1397 h 408"/>
                              <a:gd name="T44" fmla="+- 0 9872 9749"/>
                              <a:gd name="T45" fmla="*/ T44 w 175"/>
                              <a:gd name="T46" fmla="+- 0 1396 989"/>
                              <a:gd name="T47" fmla="*/ 1396 h 408"/>
                              <a:gd name="T48" fmla="+- 0 9887 9749"/>
                              <a:gd name="T49" fmla="*/ T48 w 175"/>
                              <a:gd name="T50" fmla="+- 0 1395 989"/>
                              <a:gd name="T51" fmla="*/ 1395 h 408"/>
                              <a:gd name="T52" fmla="+- 0 9905 9749"/>
                              <a:gd name="T53" fmla="*/ T52 w 175"/>
                              <a:gd name="T54" fmla="+- 0 1391 989"/>
                              <a:gd name="T55" fmla="*/ 1391 h 408"/>
                              <a:gd name="T56" fmla="+- 0 9924 9749"/>
                              <a:gd name="T57" fmla="*/ T56 w 175"/>
                              <a:gd name="T58" fmla="+- 0 1385 989"/>
                              <a:gd name="T59" fmla="*/ 1385 h 408"/>
                              <a:gd name="T60" fmla="+- 0 9918 9749"/>
                              <a:gd name="T61" fmla="*/ T60 w 175"/>
                              <a:gd name="T62" fmla="+- 0 1331 989"/>
                              <a:gd name="T63" fmla="*/ 1331 h 408"/>
                              <a:gd name="T64" fmla="+- 0 9886 9749"/>
                              <a:gd name="T65" fmla="*/ T64 w 175"/>
                              <a:gd name="T66" fmla="+- 0 1331 989"/>
                              <a:gd name="T67" fmla="*/ 1331 h 408"/>
                              <a:gd name="T68" fmla="+- 0 9873 9749"/>
                              <a:gd name="T69" fmla="*/ T68 w 175"/>
                              <a:gd name="T70" fmla="+- 0 1329 989"/>
                              <a:gd name="T71" fmla="*/ 1329 h 408"/>
                              <a:gd name="T72" fmla="+- 0 9867 9749"/>
                              <a:gd name="T73" fmla="*/ T72 w 175"/>
                              <a:gd name="T74" fmla="+- 0 1319 989"/>
                              <a:gd name="T75" fmla="*/ 1319 h 408"/>
                              <a:gd name="T76" fmla="+- 0 9864 9749"/>
                              <a:gd name="T77" fmla="*/ T76 w 175"/>
                              <a:gd name="T78" fmla="+- 0 1302 989"/>
                              <a:gd name="T79" fmla="*/ 1302 h 408"/>
                              <a:gd name="T80" fmla="+- 0 9864 9749"/>
                              <a:gd name="T81" fmla="*/ T80 w 175"/>
                              <a:gd name="T82" fmla="+- 0 1285 989"/>
                              <a:gd name="T83" fmla="*/ 1285 h 408"/>
                              <a:gd name="T84" fmla="+- 0 9864 9749"/>
                              <a:gd name="T85" fmla="*/ T84 w 175"/>
                              <a:gd name="T86" fmla="+- 0 1156 989"/>
                              <a:gd name="T87" fmla="*/ 1156 h 408"/>
                              <a:gd name="T88" fmla="+- 0 9917 9749"/>
                              <a:gd name="T89" fmla="*/ T88 w 175"/>
                              <a:gd name="T90" fmla="+- 0 1324 989"/>
                              <a:gd name="T91" fmla="*/ 1324 h 408"/>
                              <a:gd name="T92" fmla="+- 0 9915 9749"/>
                              <a:gd name="T93" fmla="*/ T92 w 175"/>
                              <a:gd name="T94" fmla="+- 0 1325 989"/>
                              <a:gd name="T95" fmla="*/ 1325 h 408"/>
                              <a:gd name="T96" fmla="+- 0 9905 9749"/>
                              <a:gd name="T97" fmla="*/ T96 w 175"/>
                              <a:gd name="T98" fmla="+- 0 1329 989"/>
                              <a:gd name="T99" fmla="*/ 1329 h 408"/>
                              <a:gd name="T100" fmla="+- 0 9896 9749"/>
                              <a:gd name="T101" fmla="*/ T100 w 175"/>
                              <a:gd name="T102" fmla="+- 0 1331 989"/>
                              <a:gd name="T103" fmla="*/ 1331 h 408"/>
                              <a:gd name="T104" fmla="+- 0 9918 9749"/>
                              <a:gd name="T105" fmla="*/ T104 w 175"/>
                              <a:gd name="T106" fmla="+- 0 1331 989"/>
                              <a:gd name="T107" fmla="*/ 1331 h 408"/>
                              <a:gd name="T108" fmla="+- 0 9917 9749"/>
                              <a:gd name="T109" fmla="*/ T108 w 175"/>
                              <a:gd name="T110" fmla="+- 0 1324 989"/>
                              <a:gd name="T111" fmla="*/ 1324 h 408"/>
                              <a:gd name="T112" fmla="+- 0 9917 9749"/>
                              <a:gd name="T113" fmla="*/ T112 w 175"/>
                              <a:gd name="T114" fmla="+- 0 1094 989"/>
                              <a:gd name="T115" fmla="*/ 1094 h 408"/>
                              <a:gd name="T116" fmla="+- 0 9749 9749"/>
                              <a:gd name="T117" fmla="*/ T116 w 175"/>
                              <a:gd name="T118" fmla="+- 0 1094 989"/>
                              <a:gd name="T119" fmla="*/ 1094 h 408"/>
                              <a:gd name="T120" fmla="+- 0 9749 9749"/>
                              <a:gd name="T121" fmla="*/ T120 w 175"/>
                              <a:gd name="T122" fmla="+- 0 1156 989"/>
                              <a:gd name="T123" fmla="*/ 1156 h 408"/>
                              <a:gd name="T124" fmla="+- 0 9917 9749"/>
                              <a:gd name="T125" fmla="*/ T124 w 175"/>
                              <a:gd name="T126" fmla="+- 0 1156 989"/>
                              <a:gd name="T127" fmla="*/ 1156 h 408"/>
                              <a:gd name="T128" fmla="+- 0 9917 9749"/>
                              <a:gd name="T129" fmla="*/ T128 w 175"/>
                              <a:gd name="T130" fmla="+- 0 1094 989"/>
                              <a:gd name="T131" fmla="*/ 1094 h 408"/>
                              <a:gd name="T132" fmla="+- 0 9864 9749"/>
                              <a:gd name="T133" fmla="*/ T132 w 175"/>
                              <a:gd name="T134" fmla="+- 0 989 989"/>
                              <a:gd name="T135" fmla="*/ 989 h 408"/>
                              <a:gd name="T136" fmla="+- 0 9785 9749"/>
                              <a:gd name="T137" fmla="*/ T136 w 175"/>
                              <a:gd name="T138" fmla="+- 0 1035 989"/>
                              <a:gd name="T139" fmla="*/ 1035 h 408"/>
                              <a:gd name="T140" fmla="+- 0 9785 9749"/>
                              <a:gd name="T141" fmla="*/ T140 w 175"/>
                              <a:gd name="T142" fmla="+- 0 1094 989"/>
                              <a:gd name="T143" fmla="*/ 1094 h 408"/>
                              <a:gd name="T144" fmla="+- 0 9864 9749"/>
                              <a:gd name="T145" fmla="*/ T144 w 175"/>
                              <a:gd name="T146" fmla="+- 0 1094 989"/>
                              <a:gd name="T147" fmla="*/ 1094 h 408"/>
                              <a:gd name="T148" fmla="+- 0 9864 9749"/>
                              <a:gd name="T149" fmla="*/ T148 w 175"/>
                              <a:gd name="T150" fmla="+- 0 989 989"/>
                              <a:gd name="T151" fmla="*/ 98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 h="408">
                                <a:moveTo>
                                  <a:pt x="115" y="167"/>
                                </a:moveTo>
                                <a:lnTo>
                                  <a:pt x="36" y="167"/>
                                </a:lnTo>
                                <a:lnTo>
                                  <a:pt x="37" y="313"/>
                                </a:lnTo>
                                <a:lnTo>
                                  <a:pt x="37" y="325"/>
                                </a:lnTo>
                                <a:lnTo>
                                  <a:pt x="38" y="347"/>
                                </a:lnTo>
                                <a:lnTo>
                                  <a:pt x="41" y="363"/>
                                </a:lnTo>
                                <a:lnTo>
                                  <a:pt x="47" y="377"/>
                                </a:lnTo>
                                <a:lnTo>
                                  <a:pt x="59" y="391"/>
                                </a:lnTo>
                                <a:lnTo>
                                  <a:pt x="76" y="401"/>
                                </a:lnTo>
                                <a:lnTo>
                                  <a:pt x="95" y="406"/>
                                </a:lnTo>
                                <a:lnTo>
                                  <a:pt x="113" y="408"/>
                                </a:lnTo>
                                <a:lnTo>
                                  <a:pt x="123" y="407"/>
                                </a:lnTo>
                                <a:lnTo>
                                  <a:pt x="138" y="406"/>
                                </a:lnTo>
                                <a:lnTo>
                                  <a:pt x="156" y="402"/>
                                </a:lnTo>
                                <a:lnTo>
                                  <a:pt x="175" y="396"/>
                                </a:lnTo>
                                <a:lnTo>
                                  <a:pt x="169" y="342"/>
                                </a:lnTo>
                                <a:lnTo>
                                  <a:pt x="137" y="342"/>
                                </a:lnTo>
                                <a:lnTo>
                                  <a:pt x="124" y="340"/>
                                </a:lnTo>
                                <a:lnTo>
                                  <a:pt x="118" y="330"/>
                                </a:lnTo>
                                <a:lnTo>
                                  <a:pt x="115" y="313"/>
                                </a:lnTo>
                                <a:lnTo>
                                  <a:pt x="115" y="296"/>
                                </a:lnTo>
                                <a:lnTo>
                                  <a:pt x="115" y="167"/>
                                </a:lnTo>
                                <a:close/>
                                <a:moveTo>
                                  <a:pt x="168" y="335"/>
                                </a:moveTo>
                                <a:lnTo>
                                  <a:pt x="166" y="336"/>
                                </a:lnTo>
                                <a:lnTo>
                                  <a:pt x="156" y="340"/>
                                </a:lnTo>
                                <a:lnTo>
                                  <a:pt x="147" y="342"/>
                                </a:lnTo>
                                <a:lnTo>
                                  <a:pt x="169" y="342"/>
                                </a:lnTo>
                                <a:lnTo>
                                  <a:pt x="168" y="335"/>
                                </a:lnTo>
                                <a:close/>
                                <a:moveTo>
                                  <a:pt x="168" y="105"/>
                                </a:moveTo>
                                <a:lnTo>
                                  <a:pt x="0" y="105"/>
                                </a:lnTo>
                                <a:lnTo>
                                  <a:pt x="0" y="167"/>
                                </a:lnTo>
                                <a:lnTo>
                                  <a:pt x="168" y="167"/>
                                </a:lnTo>
                                <a:lnTo>
                                  <a:pt x="168" y="105"/>
                                </a:lnTo>
                                <a:close/>
                                <a:moveTo>
                                  <a:pt x="115" y="0"/>
                                </a:moveTo>
                                <a:lnTo>
                                  <a:pt x="36" y="46"/>
                                </a:lnTo>
                                <a:lnTo>
                                  <a:pt x="36" y="105"/>
                                </a:lnTo>
                                <a:lnTo>
                                  <a:pt x="115" y="105"/>
                                </a:lnTo>
                                <a:lnTo>
                                  <a:pt x="115" y="0"/>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4"/>
                        <wps:cNvCnPr>
                          <a:cxnSpLocks noChangeShapeType="1"/>
                        </wps:cNvCnPr>
                        <wps:spPr bwMode="auto">
                          <a:xfrm>
                            <a:off x="9996" y="981"/>
                            <a:ext cx="0" cy="409"/>
                          </a:xfrm>
                          <a:prstGeom prst="line">
                            <a:avLst/>
                          </a:prstGeom>
                          <a:noFill/>
                          <a:ln w="49695">
                            <a:solidFill>
                              <a:srgbClr val="6768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083" y="1086"/>
                            <a:ext cx="27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404" y="1086"/>
                            <a:ext cx="27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11"/>
                        <wps:cNvSpPr>
                          <a:spLocks/>
                        </wps:cNvSpPr>
                        <wps:spPr bwMode="auto">
                          <a:xfrm>
                            <a:off x="10723" y="980"/>
                            <a:ext cx="290" cy="416"/>
                          </a:xfrm>
                          <a:custGeom>
                            <a:avLst/>
                            <a:gdLst>
                              <a:gd name="T0" fmla="+- 0 10848 10724"/>
                              <a:gd name="T1" fmla="*/ T0 w 290"/>
                              <a:gd name="T2" fmla="+- 0 1087 981"/>
                              <a:gd name="T3" fmla="*/ 1087 h 416"/>
                              <a:gd name="T4" fmla="+- 0 10801 10724"/>
                              <a:gd name="T5" fmla="*/ T4 w 290"/>
                              <a:gd name="T6" fmla="+- 0 1096 981"/>
                              <a:gd name="T7" fmla="*/ 1096 h 416"/>
                              <a:gd name="T8" fmla="+- 0 10761 10724"/>
                              <a:gd name="T9" fmla="*/ T8 w 290"/>
                              <a:gd name="T10" fmla="+- 0 1124 981"/>
                              <a:gd name="T11" fmla="*/ 1124 h 416"/>
                              <a:gd name="T12" fmla="+- 0 10734 10724"/>
                              <a:gd name="T13" fmla="*/ T12 w 290"/>
                              <a:gd name="T14" fmla="+- 0 1171 981"/>
                              <a:gd name="T15" fmla="*/ 1171 h 416"/>
                              <a:gd name="T16" fmla="+- 0 10724 10724"/>
                              <a:gd name="T17" fmla="*/ T16 w 290"/>
                              <a:gd name="T18" fmla="+- 0 1239 981"/>
                              <a:gd name="T19" fmla="*/ 1239 h 416"/>
                              <a:gd name="T20" fmla="+- 0 10734 10724"/>
                              <a:gd name="T21" fmla="*/ T20 w 290"/>
                              <a:gd name="T22" fmla="+- 0 1308 981"/>
                              <a:gd name="T23" fmla="*/ 1308 h 416"/>
                              <a:gd name="T24" fmla="+- 0 10762 10724"/>
                              <a:gd name="T25" fmla="*/ T24 w 290"/>
                              <a:gd name="T26" fmla="+- 0 1358 981"/>
                              <a:gd name="T27" fmla="*/ 1358 h 416"/>
                              <a:gd name="T28" fmla="+- 0 10801 10724"/>
                              <a:gd name="T29" fmla="*/ T28 w 290"/>
                              <a:gd name="T30" fmla="+- 0 1387 981"/>
                              <a:gd name="T31" fmla="*/ 1387 h 416"/>
                              <a:gd name="T32" fmla="+- 0 10848 10724"/>
                              <a:gd name="T33" fmla="*/ T32 w 290"/>
                              <a:gd name="T34" fmla="+- 0 1397 981"/>
                              <a:gd name="T35" fmla="*/ 1397 h 416"/>
                              <a:gd name="T36" fmla="+- 0 10865 10724"/>
                              <a:gd name="T37" fmla="*/ T36 w 290"/>
                              <a:gd name="T38" fmla="+- 0 1395 981"/>
                              <a:gd name="T39" fmla="*/ 1395 h 416"/>
                              <a:gd name="T40" fmla="+- 0 10888 10724"/>
                              <a:gd name="T41" fmla="*/ T40 w 290"/>
                              <a:gd name="T42" fmla="+- 0 1388 981"/>
                              <a:gd name="T43" fmla="*/ 1388 h 416"/>
                              <a:gd name="T44" fmla="+- 0 10914 10724"/>
                              <a:gd name="T45" fmla="*/ T44 w 290"/>
                              <a:gd name="T46" fmla="+- 0 1373 981"/>
                              <a:gd name="T47" fmla="*/ 1373 h 416"/>
                              <a:gd name="T48" fmla="+- 0 10938 10724"/>
                              <a:gd name="T49" fmla="*/ T48 w 290"/>
                              <a:gd name="T50" fmla="+- 0 1346 981"/>
                              <a:gd name="T51" fmla="*/ 1346 h 416"/>
                              <a:gd name="T52" fmla="+- 0 11013 10724"/>
                              <a:gd name="T53" fmla="*/ T52 w 290"/>
                              <a:gd name="T54" fmla="+- 0 1346 981"/>
                              <a:gd name="T55" fmla="*/ 1346 h 416"/>
                              <a:gd name="T56" fmla="+- 0 11013 10724"/>
                              <a:gd name="T57" fmla="*/ T56 w 290"/>
                              <a:gd name="T58" fmla="+- 0 1334 981"/>
                              <a:gd name="T59" fmla="*/ 1334 h 416"/>
                              <a:gd name="T60" fmla="+- 0 10866 10724"/>
                              <a:gd name="T61" fmla="*/ T60 w 290"/>
                              <a:gd name="T62" fmla="+- 0 1334 981"/>
                              <a:gd name="T63" fmla="*/ 1334 h 416"/>
                              <a:gd name="T64" fmla="+- 0 10845 10724"/>
                              <a:gd name="T65" fmla="*/ T64 w 290"/>
                              <a:gd name="T66" fmla="+- 0 1330 981"/>
                              <a:gd name="T67" fmla="*/ 1330 h 416"/>
                              <a:gd name="T68" fmla="+- 0 10825 10724"/>
                              <a:gd name="T69" fmla="*/ T68 w 290"/>
                              <a:gd name="T70" fmla="+- 0 1316 981"/>
                              <a:gd name="T71" fmla="*/ 1316 h 416"/>
                              <a:gd name="T72" fmla="+- 0 10810 10724"/>
                              <a:gd name="T73" fmla="*/ T72 w 290"/>
                              <a:gd name="T74" fmla="+- 0 1288 981"/>
                              <a:gd name="T75" fmla="*/ 1288 h 416"/>
                              <a:gd name="T76" fmla="+- 0 10804 10724"/>
                              <a:gd name="T77" fmla="*/ T76 w 290"/>
                              <a:gd name="T78" fmla="+- 0 1242 981"/>
                              <a:gd name="T79" fmla="*/ 1242 h 416"/>
                              <a:gd name="T80" fmla="+- 0 10806 10724"/>
                              <a:gd name="T81" fmla="*/ T80 w 290"/>
                              <a:gd name="T82" fmla="+- 0 1213 981"/>
                              <a:gd name="T83" fmla="*/ 1213 h 416"/>
                              <a:gd name="T84" fmla="+- 0 10815 10724"/>
                              <a:gd name="T85" fmla="*/ T84 w 290"/>
                              <a:gd name="T86" fmla="+- 0 1182 981"/>
                              <a:gd name="T87" fmla="*/ 1182 h 416"/>
                              <a:gd name="T88" fmla="+- 0 10835 10724"/>
                              <a:gd name="T89" fmla="*/ T88 w 290"/>
                              <a:gd name="T90" fmla="+- 0 1157 981"/>
                              <a:gd name="T91" fmla="*/ 1157 h 416"/>
                              <a:gd name="T92" fmla="+- 0 10869 10724"/>
                              <a:gd name="T93" fmla="*/ T92 w 290"/>
                              <a:gd name="T94" fmla="+- 0 1147 981"/>
                              <a:gd name="T95" fmla="*/ 1147 h 416"/>
                              <a:gd name="T96" fmla="+- 0 11013 10724"/>
                              <a:gd name="T97" fmla="*/ T96 w 290"/>
                              <a:gd name="T98" fmla="+- 0 1147 981"/>
                              <a:gd name="T99" fmla="*/ 1147 h 416"/>
                              <a:gd name="T100" fmla="+- 0 11013 10724"/>
                              <a:gd name="T101" fmla="*/ T100 w 290"/>
                              <a:gd name="T102" fmla="+- 0 1128 981"/>
                              <a:gd name="T103" fmla="*/ 1128 h 416"/>
                              <a:gd name="T104" fmla="+- 0 10934 10724"/>
                              <a:gd name="T105" fmla="*/ T104 w 290"/>
                              <a:gd name="T106" fmla="+- 0 1128 981"/>
                              <a:gd name="T107" fmla="*/ 1128 h 416"/>
                              <a:gd name="T108" fmla="+- 0 10923 10724"/>
                              <a:gd name="T109" fmla="*/ T108 w 290"/>
                              <a:gd name="T110" fmla="+- 0 1116 981"/>
                              <a:gd name="T111" fmla="*/ 1116 h 416"/>
                              <a:gd name="T112" fmla="+- 0 10905 10724"/>
                              <a:gd name="T113" fmla="*/ T112 w 290"/>
                              <a:gd name="T114" fmla="+- 0 1103 981"/>
                              <a:gd name="T115" fmla="*/ 1103 h 416"/>
                              <a:gd name="T116" fmla="+- 0 10880 10724"/>
                              <a:gd name="T117" fmla="*/ T116 w 290"/>
                              <a:gd name="T118" fmla="+- 0 1092 981"/>
                              <a:gd name="T119" fmla="*/ 1092 h 416"/>
                              <a:gd name="T120" fmla="+- 0 10848 10724"/>
                              <a:gd name="T121" fmla="*/ T120 w 290"/>
                              <a:gd name="T122" fmla="+- 0 1087 981"/>
                              <a:gd name="T123" fmla="*/ 1087 h 416"/>
                              <a:gd name="T124" fmla="+- 0 11013 10724"/>
                              <a:gd name="T125" fmla="*/ T124 w 290"/>
                              <a:gd name="T126" fmla="+- 0 1346 981"/>
                              <a:gd name="T127" fmla="*/ 1346 h 416"/>
                              <a:gd name="T128" fmla="+- 0 10940 10724"/>
                              <a:gd name="T129" fmla="*/ T128 w 290"/>
                              <a:gd name="T130" fmla="+- 0 1346 981"/>
                              <a:gd name="T131" fmla="*/ 1346 h 416"/>
                              <a:gd name="T132" fmla="+- 0 10940 10724"/>
                              <a:gd name="T133" fmla="*/ T132 w 290"/>
                              <a:gd name="T134" fmla="+- 0 1390 981"/>
                              <a:gd name="T135" fmla="*/ 1390 h 416"/>
                              <a:gd name="T136" fmla="+- 0 11013 10724"/>
                              <a:gd name="T137" fmla="*/ T136 w 290"/>
                              <a:gd name="T138" fmla="+- 0 1390 981"/>
                              <a:gd name="T139" fmla="*/ 1390 h 416"/>
                              <a:gd name="T140" fmla="+- 0 11013 10724"/>
                              <a:gd name="T141" fmla="*/ T140 w 290"/>
                              <a:gd name="T142" fmla="+- 0 1346 981"/>
                              <a:gd name="T143" fmla="*/ 1346 h 416"/>
                              <a:gd name="T144" fmla="+- 0 11013 10724"/>
                              <a:gd name="T145" fmla="*/ T144 w 290"/>
                              <a:gd name="T146" fmla="+- 0 1147 981"/>
                              <a:gd name="T147" fmla="*/ 1147 h 416"/>
                              <a:gd name="T148" fmla="+- 0 10869 10724"/>
                              <a:gd name="T149" fmla="*/ T148 w 290"/>
                              <a:gd name="T150" fmla="+- 0 1147 981"/>
                              <a:gd name="T151" fmla="*/ 1147 h 416"/>
                              <a:gd name="T152" fmla="+- 0 10895 10724"/>
                              <a:gd name="T153" fmla="*/ T152 w 290"/>
                              <a:gd name="T154" fmla="+- 0 1152 981"/>
                              <a:gd name="T155" fmla="*/ 1152 h 416"/>
                              <a:gd name="T156" fmla="+- 0 10916 10724"/>
                              <a:gd name="T157" fmla="*/ T156 w 290"/>
                              <a:gd name="T158" fmla="+- 0 1168 981"/>
                              <a:gd name="T159" fmla="*/ 1168 h 416"/>
                              <a:gd name="T160" fmla="+- 0 10930 10724"/>
                              <a:gd name="T161" fmla="*/ T160 w 290"/>
                              <a:gd name="T162" fmla="+- 0 1196 981"/>
                              <a:gd name="T163" fmla="*/ 1196 h 416"/>
                              <a:gd name="T164" fmla="+- 0 10935 10724"/>
                              <a:gd name="T165" fmla="*/ T164 w 290"/>
                              <a:gd name="T166" fmla="+- 0 1235 981"/>
                              <a:gd name="T167" fmla="*/ 1235 h 416"/>
                              <a:gd name="T168" fmla="+- 0 10933 10724"/>
                              <a:gd name="T169" fmla="*/ T168 w 290"/>
                              <a:gd name="T170" fmla="+- 0 1263 981"/>
                              <a:gd name="T171" fmla="*/ 1263 h 416"/>
                              <a:gd name="T172" fmla="+- 0 10929 10724"/>
                              <a:gd name="T173" fmla="*/ T172 w 290"/>
                              <a:gd name="T174" fmla="+- 0 1286 981"/>
                              <a:gd name="T175" fmla="*/ 1286 h 416"/>
                              <a:gd name="T176" fmla="+- 0 10921 10724"/>
                              <a:gd name="T177" fmla="*/ T176 w 290"/>
                              <a:gd name="T178" fmla="+- 0 1303 981"/>
                              <a:gd name="T179" fmla="*/ 1303 h 416"/>
                              <a:gd name="T180" fmla="+- 0 10909 10724"/>
                              <a:gd name="T181" fmla="*/ T180 w 290"/>
                              <a:gd name="T182" fmla="+- 0 1318 981"/>
                              <a:gd name="T183" fmla="*/ 1318 h 416"/>
                              <a:gd name="T184" fmla="+- 0 10898 10724"/>
                              <a:gd name="T185" fmla="*/ T184 w 290"/>
                              <a:gd name="T186" fmla="+- 0 1326 981"/>
                              <a:gd name="T187" fmla="*/ 1326 h 416"/>
                              <a:gd name="T188" fmla="+- 0 10886 10724"/>
                              <a:gd name="T189" fmla="*/ T188 w 290"/>
                              <a:gd name="T190" fmla="+- 0 1331 981"/>
                              <a:gd name="T191" fmla="*/ 1331 h 416"/>
                              <a:gd name="T192" fmla="+- 0 10876 10724"/>
                              <a:gd name="T193" fmla="*/ T192 w 290"/>
                              <a:gd name="T194" fmla="+- 0 1334 981"/>
                              <a:gd name="T195" fmla="*/ 1334 h 416"/>
                              <a:gd name="T196" fmla="+- 0 10866 10724"/>
                              <a:gd name="T197" fmla="*/ T196 w 290"/>
                              <a:gd name="T198" fmla="+- 0 1334 981"/>
                              <a:gd name="T199" fmla="*/ 1334 h 416"/>
                              <a:gd name="T200" fmla="+- 0 11013 10724"/>
                              <a:gd name="T201" fmla="*/ T200 w 290"/>
                              <a:gd name="T202" fmla="+- 0 1334 981"/>
                              <a:gd name="T203" fmla="*/ 1334 h 416"/>
                              <a:gd name="T204" fmla="+- 0 11013 10724"/>
                              <a:gd name="T205" fmla="*/ T204 w 290"/>
                              <a:gd name="T206" fmla="+- 0 1147 981"/>
                              <a:gd name="T207" fmla="*/ 1147 h 416"/>
                              <a:gd name="T208" fmla="+- 0 11013 10724"/>
                              <a:gd name="T209" fmla="*/ T208 w 290"/>
                              <a:gd name="T210" fmla="+- 0 981 981"/>
                              <a:gd name="T211" fmla="*/ 981 h 416"/>
                              <a:gd name="T212" fmla="+- 0 10934 10724"/>
                              <a:gd name="T213" fmla="*/ T212 w 290"/>
                              <a:gd name="T214" fmla="+- 0 981 981"/>
                              <a:gd name="T215" fmla="*/ 981 h 416"/>
                              <a:gd name="T216" fmla="+- 0 10934 10724"/>
                              <a:gd name="T217" fmla="*/ T216 w 290"/>
                              <a:gd name="T218" fmla="+- 0 1128 981"/>
                              <a:gd name="T219" fmla="*/ 1128 h 416"/>
                              <a:gd name="T220" fmla="+- 0 11013 10724"/>
                              <a:gd name="T221" fmla="*/ T220 w 290"/>
                              <a:gd name="T222" fmla="+- 0 1128 981"/>
                              <a:gd name="T223" fmla="*/ 1128 h 416"/>
                              <a:gd name="T224" fmla="+- 0 11013 10724"/>
                              <a:gd name="T225" fmla="*/ T224 w 290"/>
                              <a:gd name="T226" fmla="+- 0 981 981"/>
                              <a:gd name="T227" fmla="*/ 98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 h="416">
                                <a:moveTo>
                                  <a:pt x="124" y="106"/>
                                </a:moveTo>
                                <a:lnTo>
                                  <a:pt x="77" y="115"/>
                                </a:lnTo>
                                <a:lnTo>
                                  <a:pt x="37" y="143"/>
                                </a:lnTo>
                                <a:lnTo>
                                  <a:pt x="10" y="190"/>
                                </a:lnTo>
                                <a:lnTo>
                                  <a:pt x="0" y="258"/>
                                </a:lnTo>
                                <a:lnTo>
                                  <a:pt x="10" y="327"/>
                                </a:lnTo>
                                <a:lnTo>
                                  <a:pt x="38" y="377"/>
                                </a:lnTo>
                                <a:lnTo>
                                  <a:pt x="77" y="406"/>
                                </a:lnTo>
                                <a:lnTo>
                                  <a:pt x="124" y="416"/>
                                </a:lnTo>
                                <a:lnTo>
                                  <a:pt x="141" y="414"/>
                                </a:lnTo>
                                <a:lnTo>
                                  <a:pt x="164" y="407"/>
                                </a:lnTo>
                                <a:lnTo>
                                  <a:pt x="190" y="392"/>
                                </a:lnTo>
                                <a:lnTo>
                                  <a:pt x="214" y="365"/>
                                </a:lnTo>
                                <a:lnTo>
                                  <a:pt x="289" y="365"/>
                                </a:lnTo>
                                <a:lnTo>
                                  <a:pt x="289" y="353"/>
                                </a:lnTo>
                                <a:lnTo>
                                  <a:pt x="142" y="353"/>
                                </a:lnTo>
                                <a:lnTo>
                                  <a:pt x="121" y="349"/>
                                </a:lnTo>
                                <a:lnTo>
                                  <a:pt x="101" y="335"/>
                                </a:lnTo>
                                <a:lnTo>
                                  <a:pt x="86" y="307"/>
                                </a:lnTo>
                                <a:lnTo>
                                  <a:pt x="80" y="261"/>
                                </a:lnTo>
                                <a:lnTo>
                                  <a:pt x="82" y="232"/>
                                </a:lnTo>
                                <a:lnTo>
                                  <a:pt x="91" y="201"/>
                                </a:lnTo>
                                <a:lnTo>
                                  <a:pt x="111" y="176"/>
                                </a:lnTo>
                                <a:lnTo>
                                  <a:pt x="145" y="166"/>
                                </a:lnTo>
                                <a:lnTo>
                                  <a:pt x="289" y="166"/>
                                </a:lnTo>
                                <a:lnTo>
                                  <a:pt x="289" y="147"/>
                                </a:lnTo>
                                <a:lnTo>
                                  <a:pt x="210" y="147"/>
                                </a:lnTo>
                                <a:lnTo>
                                  <a:pt x="199" y="135"/>
                                </a:lnTo>
                                <a:lnTo>
                                  <a:pt x="181" y="122"/>
                                </a:lnTo>
                                <a:lnTo>
                                  <a:pt x="156" y="111"/>
                                </a:lnTo>
                                <a:lnTo>
                                  <a:pt x="124" y="106"/>
                                </a:lnTo>
                                <a:close/>
                                <a:moveTo>
                                  <a:pt x="289" y="365"/>
                                </a:moveTo>
                                <a:lnTo>
                                  <a:pt x="216" y="365"/>
                                </a:lnTo>
                                <a:lnTo>
                                  <a:pt x="216" y="409"/>
                                </a:lnTo>
                                <a:lnTo>
                                  <a:pt x="289" y="409"/>
                                </a:lnTo>
                                <a:lnTo>
                                  <a:pt x="289" y="365"/>
                                </a:lnTo>
                                <a:close/>
                                <a:moveTo>
                                  <a:pt x="289" y="166"/>
                                </a:moveTo>
                                <a:lnTo>
                                  <a:pt x="145" y="166"/>
                                </a:lnTo>
                                <a:lnTo>
                                  <a:pt x="171" y="171"/>
                                </a:lnTo>
                                <a:lnTo>
                                  <a:pt x="192" y="187"/>
                                </a:lnTo>
                                <a:lnTo>
                                  <a:pt x="206" y="215"/>
                                </a:lnTo>
                                <a:lnTo>
                                  <a:pt x="211" y="254"/>
                                </a:lnTo>
                                <a:lnTo>
                                  <a:pt x="209" y="282"/>
                                </a:lnTo>
                                <a:lnTo>
                                  <a:pt x="205" y="305"/>
                                </a:lnTo>
                                <a:lnTo>
                                  <a:pt x="197" y="322"/>
                                </a:lnTo>
                                <a:lnTo>
                                  <a:pt x="185" y="337"/>
                                </a:lnTo>
                                <a:lnTo>
                                  <a:pt x="174" y="345"/>
                                </a:lnTo>
                                <a:lnTo>
                                  <a:pt x="162" y="350"/>
                                </a:lnTo>
                                <a:lnTo>
                                  <a:pt x="152" y="353"/>
                                </a:lnTo>
                                <a:lnTo>
                                  <a:pt x="142" y="353"/>
                                </a:lnTo>
                                <a:lnTo>
                                  <a:pt x="289" y="353"/>
                                </a:lnTo>
                                <a:lnTo>
                                  <a:pt x="289" y="166"/>
                                </a:lnTo>
                                <a:close/>
                                <a:moveTo>
                                  <a:pt x="289" y="0"/>
                                </a:moveTo>
                                <a:lnTo>
                                  <a:pt x="210" y="0"/>
                                </a:lnTo>
                                <a:lnTo>
                                  <a:pt x="210" y="147"/>
                                </a:lnTo>
                                <a:lnTo>
                                  <a:pt x="289" y="147"/>
                                </a:lnTo>
                                <a:lnTo>
                                  <a:pt x="289" y="0"/>
                                </a:lnTo>
                                <a:close/>
                              </a:path>
                            </a:pathLst>
                          </a:custGeom>
                          <a:solidFill>
                            <a:srgbClr val="6768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5826E91" id="Group 10" o:spid="_x0000_s1026" style="position:absolute;margin-left:438pt;margin-top:-6.35pt;width:119pt;height:76.2pt;z-index:251670528;mso-position-horizontal-relative:page" coordorigin="8760,-127" coordsize="2380,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">
                <v:shape id="AutoShape 36" o:spid="_x0000_s1027" style="position:absolute;left:8778;top:-127;width:475;height:410;visibility:visible;mso-wrap-style:square;v-text-anchor:top" coordsize="4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" path="m342,209r-3,-53l330,117,319,89,308,69,271,29,257,22r,183l248,282r-24,40l188,337r-45,3l82,340,82,69r37,l174,71r44,15l247,127r10,78l257,22,230,9,188,1,150,,,,,409r154,l181,408r36,-5l255,390r35,-27l306,340r14,-21l336,274r5,-39l342,209m474,l395,r,73l474,73,474,e" fillcolor="#67686a" stroked="f">
                  <v:path arrowok="t" o:connecttype="custom" o:connectlocs="342,82;339,29;330,-10;319,-38;308,-58;271,-98;257,-105;257,78;248,155;224,195;188,210;143,213;82,213;82,-58;119,-58;174,-56;218,-41;247,0;257,78;257,-105;230,-118;188,-126;150,-127;0,-127;0,282;154,282;181,281;217,276;255,263;290,236;306,213;320,192;336,147;341,108;342,82;474,-127;395,-127;395,-54;474,-54;474,-127" o:connectangles="0,0,0,0,0,0,0,0,0,0,0,0,0,0,0,0,0,0,0,0,0,0,0,0,0,0,0,0,0,0,0,0,0,0,0,0,0,0,0,0"/>
                </v:shape>
                <v:line id="Line 35" o:spid="_x0000_s1028" style="position:absolute;visibility:visible;mso-wrap-style:square" from="9214,-14" to="92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" strokecolor="#67686a" strokeweight="1.3804mm"/>
                <v:shape id="Picture 34" o:spid="_x0000_s1029" type="#_x0000_t75" style="position:absolute;left:9299;top:-21;width:58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">
                  <v:imagedata r:id="rId135" o:title=""/>
                </v:shape>
                <v:shape id="AutoShape 33" o:spid="_x0000_s1030" style="position:absolute;left:9924;top:-127;width:415;height:416;visibility:visible;mso-wrap-style:square;v-text-anchor:top" coordsize="41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" path="m289,258l279,190,265,166,254,147r-2,-4l212,115r-3,l209,262r-6,45l188,335r-21,15l146,354r-9,-1l127,351r-12,-6l104,337,92,322,84,305,79,283,78,254r5,-39l97,188r21,-16l144,166r34,11l198,202r9,31l209,262r,-147l165,106r-32,5l108,122,90,135,78,147,78,,,,,409r73,l73,366r1,l99,392r26,15l148,414r17,2l212,406r39,-29l258,366r6,-12l279,328r10,-70m415,l337,r,73l415,73,415,e" fillcolor="#67686a" stroked="f">
                  <v:path arrowok="t" o:connecttype="custom" o:connectlocs="289,131;279,63;265,39;254,20;252,16;212,-12;209,-12;209,135;203,180;188,208;167,223;146,227;137,226;127,224;115,218;104,210;92,195;84,178;79,156;78,127;83,88;97,61;118,45;144,39;178,50;198,75;207,106;209,135;209,-12;165,-21;133,-16;108,-5;90,8;78,20;78,-127;0,-127;0,282;73,282;73,239;74,239;99,265;125,280;148,287;165,289;212,279;251,250;258,239;264,227;279,201;289,131;415,-127;337,-127;337,-54;415,-54;415,-127" o:connectangles="0,0,0,0,0,0,0,0,0,0,0,0,0,0,0,0,0,0,0,0,0,0,0,0,0,0,0,0,0,0,0,0,0,0,0,0,0,0,0,0,0,0,0,0,0,0,0,0,0,0,0,0,0,0,0"/>
                </v:shape>
                <v:shape id="AutoShape 32" o:spid="_x0000_s1031" style="position:absolute;left:10299;top:-127;width:145;height:410;visibility:visible;mso-wrap-style:square;v-text-anchor:top" coordsize="14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" path="m,113l,409m144,r,409e" filled="f" strokecolor="#67686a" strokeweight="1.3804mm">
                  <v:path arrowok="t" o:connecttype="custom" o:connectlocs="0,-14;0,282;144,-127;144,282" o:connectangles="0,0,0,0"/>
                </v:shape>
                <v:rect id="Rectangle 31" o:spid="_x0000_s1032" style="position:absolute;left:10549;top:-127;width:7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" fillcolor="#67686a" stroked="f"/>
                <v:line id="Line 30" o:spid="_x0000_s1033" style="position:absolute;visibility:visible;mso-wrap-style:square" from="10589,-14" to="1058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" strokecolor="#67686a" strokeweight="1.3804mm"/>
                <v:shape id="AutoShape 29" o:spid="_x0000_s1034" style="position:absolute;left:10662;top:-119;width:478;height:521;visibility:visible;mso-wrap-style:square;v-text-anchor:top" coordsize="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" path="m175,396r-6,-53l168,335r-2,1l156,340r-9,3l137,343r-13,-3l118,331r-2,-18l115,297r,-130l168,167r,-62l115,105,115,,36,46r,59l,105r,62l36,167r1,146l37,326r1,21l42,364r5,14l59,392r17,9l95,406r19,2l123,408r15,-2l156,402r19,-6m478,105r-82,l328,315r-1,l256,105r-83,l286,402r-14,32l256,451r-16,7l225,459r-12,l206,458r-14,-3l199,516r8,2l217,520r12,1l243,521r51,-8l327,490r19,-31l349,455r17,-45l369,401r3,-8l373,390r27,-75l478,105e" fillcolor="#67686a" stroked="f">
                  <v:path arrowok="t" o:connecttype="custom" o:connectlocs="175,277;169,224;168,216;166,217;156,221;147,224;137,224;124,221;118,212;116,194;115,178;115,48;168,48;168,-14;115,-14;115,-119;36,-73;36,-14;0,-14;0,48;36,48;37,194;37,207;38,228;42,245;47,259;59,273;76,282;95,287;114,289;123,289;138,287;156,283;175,277;478,-14;396,-14;328,196;327,196;256,-14;173,-14;286,283;272,315;256,332;240,339;225,340;213,340;206,339;192,336;199,397;207,399;217,401;229,402;243,402;294,394;327,371;346,340;349,336;366,291;369,282;372,274;373,271;400,196;478,-14" o:connectangles="0,0,0,0,0,0,0,0,0,0,0,0,0,0,0,0,0,0,0,0,0,0,0,0,0,0,0,0,0,0,0,0,0,0,0,0,0,0,0,0,0,0,0,0,0,0,0,0,0,0,0,0,0,0,0,0,0,0,0,0,0,0,0"/>
                </v:shape>
                <v:line id="Line 28" o:spid="_x0000_s1035" style="position:absolute;visibility:visible;mso-wrap-style:square" from="8779,802" to="908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" strokecolor="#67686a" strokeweight="3.5pt"/>
                <v:rect id="Rectangle 27" o:spid="_x0000_s1036" style="position:absolute;left:8778;top:656;width:8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" fillcolor="#67686a" stroked="f"/>
                <v:line id="Line 26" o:spid="_x0000_s1037" style="position:absolute;visibility:visible;mso-wrap-style:square" from="8779,622" to="90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" strokecolor="#67686a" strokeweight="3.5pt"/>
                <v:rect id="Rectangle 25" o:spid="_x0000_s1038" style="position:absolute;left:8778;top:496;width:8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" fillcolor="#67686a" stroked="f"/>
                <v:line id="Line 24" o:spid="_x0000_s1039" style="position:absolute;visibility:visible;mso-wrap-style:square" from="8779,462" to="908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" strokecolor="#67686a" strokeweight="3.5pt"/>
                <v:shape id="AutoShape 23" o:spid="_x0000_s1040" style="position:absolute;left:9125;top:533;width:290;height:416;visibility:visible;mso-wrap-style:square;v-text-anchor:top" coordsize="29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" path="m289,269r-78,l211,415r78,l289,269xm124,l78,10,38,39,11,88,,158r11,68l38,273r40,28l125,310r32,-5l182,294r18,-13l211,269r78,l289,250r-143,l112,240,92,215,83,183,81,154r6,-45l102,81,122,66r21,-4l289,62r,-12l215,50,191,24,165,9,142,2,124,xm289,62r-146,l152,63r11,3l174,71r11,8l198,94r8,17l210,133r2,29l207,201r-14,27l172,244r-26,6l289,250r,-188xm289,7r-73,l216,50r73,l289,7xe" fillcolor="#67686a" stroked="f">
                  <v:path arrowok="t" o:connecttype="custom" o:connectlocs="289,802;211,802;211,948;289,948;289,802;124,533;78,543;38,572;11,621;0,691;11,759;38,806;78,834;125,843;157,838;182,827;200,814;211,802;289,802;289,783;146,783;112,773;92,748;83,716;81,687;87,642;102,614;122,599;143,595;289,595;289,583;215,583;191,557;165,542;142,535;124,533;289,595;143,595;152,596;163,599;174,604;185,612;198,627;206,644;210,666;212,695;207,734;193,761;172,777;146,783;289,783;289,595;289,540;216,540;216,583;289,583;289,540" o:connectangles="0,0,0,0,0,0,0,0,0,0,0,0,0,0,0,0,0,0,0,0,0,0,0,0,0,0,0,0,0,0,0,0,0,0,0,0,0,0,0,0,0,0,0,0,0,0,0,0,0,0,0,0,0,0,0,0,0"/>
                </v:shape>
                <v:shape id="Picture 22" o:spid="_x0000_s1041" type="#_x0000_t75" style="position:absolute;left:9477;top:539;width:27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">
                  <v:imagedata r:id="rId136" o:title=""/>
                </v:shape>
                <v:shape id="Picture 21" o:spid="_x0000_s1042" type="#_x0000_t75" style="position:absolute;left:9793;top:533;width:27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">
                  <v:imagedata r:id="rId137" o:title=""/>
                </v:shape>
                <v:line id="Line 20" o:spid="_x0000_s1043" style="position:absolute;visibility:visible;mso-wrap-style:square" from="10155,427" to="1015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" strokecolor="#67686a" strokeweight="1.3804mm"/>
                <v:rect id="Rectangle 19" o:spid="_x0000_s1044" style="position:absolute;left:10260;top:426;width:7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" fillcolor="#67686a" stroked="f"/>
                <v:line id="Line 18" o:spid="_x0000_s1045" style="position:absolute;visibility:visible;mso-wrap-style:square" from="10300,540" to="1030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" strokecolor="#67686a" strokeweight="1.3804mm"/>
                <v:shape id="AutoShape 17" o:spid="_x0000_s1046" style="position:absolute;left:8760;top:434;width:2091;height:962;visibility:visible;mso-wrap-style:square;v-text-anchor:top" coordsize="209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" path="m332,836l318,774,282,736,235,714,143,689,115,678,99,665,94,647r7,-20l119,615r23,-6l163,607r39,6l224,629r10,19l238,666r83,-3l307,607r-1,-3l271,566,222,545r-58,-6l90,550,45,579,21,616r-6,37l30,709r35,36l108,765r38,11l194,788r32,12l244,815r6,21l245,856r-14,18l206,887r-37,5l125,883,98,861,85,835,80,814,,822r27,79l74,943r52,16l169,962r18,-1l211,959r26,-6l265,943r26,-16l312,902r5,-10l327,871r5,-35m1788,396r-6,-53l1781,335r-2,1l1769,340r-9,3l1750,343r-13,-3l1731,331r-3,-18l1728,296r,-129l1781,167r,-62l1728,105,1728,r-79,46l1649,105r-36,l1613,167r36,l1649,313r1,13l1651,347r3,16l1660,377r12,15l1689,401r19,5l1726,408r10,-1l1751,406r18,-4l1788,396m2090,105r-81,l1941,315r-1,l1869,105r-83,l1898,401r-13,33l1869,451r-16,6l1838,459r-12,l1818,458r-13,-3l1812,516r8,2l1830,519r12,1l1856,521r51,-8l1940,490r19,-31l1961,455r17,-46l1982,401r3,-9l1986,390r27,-75l2090,105e" fillcolor="#67686a" stroked="f">
                  <v:path arrowok="t" o:connecttype="custom" o:connectlocs="318,1209;235,1149;115,1113;94,1082;119,1050;163,1042;224,1064;238,1101;307,1042;271,1001;164,974;45,1014;15,1088;65,1180;146,1211;226,1235;250,1271;231,1309;169,1327;98,1296;80,1249;27,1336;126,1394;187,1396;237,1388;291,1362;317,1327;332,1271;1782,778;1779,771;1760,778;1737,775;1728,748;1728,602;1781,540;1728,435;1649,540;1613,602;1649,748;1651,782;1660,812;1689,836;1726,843;1751,841;1788,831;2009,540;1940,750;1786,540;1885,869;1853,892;1826,894;1805,890;1820,953;1842,955;1907,948;1959,894;1978,844;1985,827;2013,750" o:connectangles="0,0,0,0,0,0,0,0,0,0,0,0,0,0,0,0,0,0,0,0,0,0,0,0,0,0,0,0,0,0,0,0,0,0,0,0,0,0,0,0,0,0,0,0,0,0,0,0,0,0,0,0,0,0,0,0,0,0,0"/>
                </v:shape>
                <v:shape id="Picture 16" o:spid="_x0000_s1047" type="#_x0000_t75" style="position:absolute;left:9127;top:1086;width:607;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">
                  <v:imagedata r:id="rId138" o:title=""/>
                </v:shape>
                <v:shape id="AutoShape 15" o:spid="_x0000_s1048" style="position:absolute;left:9749;top:988;width:175;height:408;visibility:visible;mso-wrap-style:square;v-text-anchor:top" coordsize="17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" path="m115,167r-79,l37,313r,12l38,347r3,16l47,377r12,14l76,401r19,5l113,408r10,-1l138,406r18,-4l175,396r-6,-54l137,342r-13,-2l118,330r-3,-17l115,296r,-129xm168,335r-2,1l156,340r-9,2l169,342r-1,-7xm168,105l,105r,62l168,167r,-62xm115,l36,46r,59l115,105,115,xe" fillcolor="#67686a" stroked="f">
                  <v:path arrowok="t" o:connecttype="custom" o:connectlocs="115,1156;36,1156;37,1302;37,1314;38,1336;41,1352;47,1366;59,1380;76,1390;95,1395;113,1397;123,1396;138,1395;156,1391;175,1385;169,1331;137,1331;124,1329;118,1319;115,1302;115,1285;115,1156;168,1324;166,1325;156,1329;147,1331;169,1331;168,1324;168,1094;0,1094;0,1156;168,1156;168,1094;115,989;36,1035;36,1094;115,1094;115,989" o:connectangles="0,0,0,0,0,0,0,0,0,0,0,0,0,0,0,0,0,0,0,0,0,0,0,0,0,0,0,0,0,0,0,0,0,0,0,0,0,0"/>
                </v:shape>
                <v:line id="Line 14" o:spid="_x0000_s1049" style="position:absolute;visibility:visible;mso-wrap-style:square" from="9996,981" to="9996,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" strokecolor="#67686a" strokeweight="1.3804mm"/>
                <v:shape id="Picture 13" o:spid="_x0000_s1050" type="#_x0000_t75" style="position:absolute;left:10083;top:1086;width:27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">
                  <v:imagedata r:id="rId139" o:title=""/>
                </v:shape>
                <v:shape id="Picture 12" o:spid="_x0000_s1051" type="#_x0000_t75" style="position:absolute;left:10404;top:1086;width:27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">
                  <v:imagedata r:id="rId140" o:title=""/>
                </v:shape>
                <v:shape id="AutoShape 11" o:spid="_x0000_s1052" style="position:absolute;left:10723;top:980;width:290;height:416;visibility:visible;mso-wrap-style:square;v-text-anchor:top" coordsize="29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" path="m124,106r-47,9l37,143,10,190,,258r10,69l38,377r39,29l124,416r17,-2l164,407r26,-15l214,365r75,l289,353r-147,l121,349,101,335,86,307,80,261r2,-29l91,201r20,-25l145,166r144,l289,147r-79,l199,135,181,122,156,111r-32,-5xm289,365r-73,l216,409r73,l289,365xm289,166r-144,l171,171r21,16l206,215r5,39l209,282r-4,23l197,322r-12,15l174,345r-12,5l152,353r-10,l289,353r,-187xm289,l210,r,147l289,147,289,xe" fillcolor="#67686a" stroked="f">
                  <v:path arrowok="t" o:connecttype="custom" o:connectlocs="124,1087;77,1096;37,1124;10,1171;0,1239;10,1308;38,1358;77,1387;124,1397;141,1395;164,1388;190,1373;214,1346;289,1346;289,1334;142,1334;121,1330;101,1316;86,1288;80,1242;82,1213;91,1182;111,1157;145,1147;289,1147;289,1128;210,1128;199,1116;181,1103;156,1092;124,1087;289,1346;216,1346;216,1390;289,1390;289,1346;289,1147;145,1147;171,1152;192,1168;206,1196;211,1235;209,1263;205,1286;197,1303;185,1318;174,1326;162,1331;152,1334;142,1334;289,1334;289,1147;289,981;210,981;210,1128;289,1128;289,981" o:connectangles="0,0,0,0,0,0,0,0,0,0,0,0,0,0,0,0,0,0,0,0,0,0,0,0,0,0,0,0,0,0,0,0,0,0,0,0,0,0,0,0,0,0,0,0,0,0,0,0,0,0,0,0,0,0,0,0,0"/>
                </v:shape>
                <w10:wrap anchorx="page"/>
              </v:group>
            </w:pict>
          </mc:Fallback>
        </mc:AlternateContent>
      </w:r>
      <w:r w:rsidR="00772A93">
        <w:rPr>
          <w:color w:val="67686A"/>
        </w:rPr>
        <w:t>Disability Equality Scotland</w:t>
      </w:r>
    </w:p>
    <w:p w:rsidR="00193AB5" w:rsidRDefault="00772A93">
      <w:pPr>
        <w:pStyle w:val="BodyText"/>
        <w:spacing w:before="18" w:line="254" w:lineRule="auto"/>
        <w:ind w:left="963" w:right="6358"/>
      </w:pPr>
      <w:r>
        <w:rPr>
          <w:color w:val="67686A"/>
          <w:spacing w:val="-5"/>
        </w:rPr>
        <w:t xml:space="preserve">Office </w:t>
      </w:r>
      <w:r>
        <w:rPr>
          <w:color w:val="67686A"/>
          <w:spacing w:val="-6"/>
        </w:rPr>
        <w:t xml:space="preserve">2/4, </w:t>
      </w:r>
      <w:r>
        <w:rPr>
          <w:color w:val="67686A"/>
          <w:spacing w:val="-7"/>
        </w:rPr>
        <w:t xml:space="preserve">The e-Centre Cooperage </w:t>
      </w:r>
      <w:r>
        <w:rPr>
          <w:color w:val="67686A"/>
          <w:spacing w:val="-10"/>
        </w:rPr>
        <w:t xml:space="preserve">Way </w:t>
      </w:r>
      <w:proofErr w:type="spellStart"/>
      <w:r>
        <w:rPr>
          <w:color w:val="67686A"/>
          <w:spacing w:val="-6"/>
        </w:rPr>
        <w:t>Alloa</w:t>
      </w:r>
      <w:proofErr w:type="spellEnd"/>
      <w:r>
        <w:rPr>
          <w:color w:val="67686A"/>
          <w:spacing w:val="-6"/>
        </w:rPr>
        <w:t xml:space="preserve">, FK10 </w:t>
      </w:r>
      <w:r>
        <w:rPr>
          <w:color w:val="67686A"/>
          <w:spacing w:val="-7"/>
        </w:rPr>
        <w:t>3LP</w:t>
      </w:r>
    </w:p>
    <w:p w:rsidR="00193AB5" w:rsidRDefault="00772A93">
      <w:pPr>
        <w:pStyle w:val="BodyText"/>
        <w:spacing w:line="319" w:lineRule="exact"/>
        <w:ind w:left="963"/>
      </w:pPr>
      <w:r>
        <w:rPr>
          <w:color w:val="67686A"/>
        </w:rPr>
        <w:t>Telephone: 01259 272064</w:t>
      </w:r>
    </w:p>
    <w:p w:rsidR="00193AB5" w:rsidRDefault="00772A93">
      <w:pPr>
        <w:pStyle w:val="BodyText"/>
        <w:spacing w:before="17"/>
        <w:ind w:left="963"/>
        <w:rPr>
          <w:color w:val="67686A"/>
        </w:rPr>
      </w:pPr>
      <w:r>
        <w:rPr>
          <w:color w:val="67686A"/>
        </w:rPr>
        <w:t xml:space="preserve">Email: </w:t>
      </w:r>
      <w:hyperlink r:id="rId141">
        <w:r>
          <w:rPr>
            <w:color w:val="67686A"/>
          </w:rPr>
          <w:t>admin@disabilityequality.scot</w:t>
        </w:r>
      </w:hyperlink>
    </w:p>
    <w:p w:rsidR="00193AB5" w:rsidRDefault="000220E2">
      <w:pPr>
        <w:pStyle w:val="BodyText"/>
        <w:spacing w:before="10"/>
        <w:rPr>
          <w:sz w:val="15"/>
        </w:rPr>
      </w:pPr>
      <w:r>
        <w:rPr>
          <w:noProof/>
          <w:lang w:bidi="ar-SA"/>
        </w:rPr>
        <mc:AlternateContent>
          <mc:Choice Requires="wps">
            <w:drawing>
              <wp:anchor distT="0" distB="0" distL="0" distR="0" simplePos="0" relativeHeight="251667456" behindDoc="0" locked="0" layoutInCell="1" allowOverlap="1">
                <wp:simplePos x="0" y="0"/>
                <wp:positionH relativeFrom="page">
                  <wp:posOffset>612140</wp:posOffset>
                </wp:positionH>
                <wp:positionV relativeFrom="paragraph">
                  <wp:posOffset>146685</wp:posOffset>
                </wp:positionV>
                <wp:extent cx="6551930" cy="0"/>
                <wp:effectExtent l="12065" t="10795" r="8255" b="8255"/>
                <wp:wrapTopAndBottom/>
                <wp:docPr id="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12700">
                          <a:solidFill>
                            <a:srgbClr val="EE3D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044007" id="Line 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1.55pt" to="56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" strokecolor="#ee3d8d" strokeweight="1pt">
                <w10:wrap type="topAndBottom" anchorx="page"/>
              </v:line>
            </w:pict>
          </mc:Fallback>
        </mc:AlternateContent>
      </w:r>
    </w:p>
    <w:p w:rsidR="00193AB5" w:rsidRDefault="00772A93">
      <w:pPr>
        <w:spacing w:before="130"/>
        <w:ind w:left="963"/>
        <w:rPr>
          <w:b/>
          <w:sz w:val="36"/>
        </w:rPr>
      </w:pPr>
      <w:r>
        <w:rPr>
          <w:b/>
          <w:color w:val="EE3D8D"/>
          <w:sz w:val="36"/>
        </w:rPr>
        <w:t>Connect with us...</w:t>
      </w:r>
    </w:p>
    <w:p w:rsidR="00193AB5" w:rsidRDefault="00821B88" w:rsidP="00BB06A7">
      <w:pPr>
        <w:pStyle w:val="BodyText"/>
        <w:tabs>
          <w:tab w:val="left" w:pos="4678"/>
          <w:tab w:val="left" w:pos="9639"/>
        </w:tabs>
        <w:spacing w:before="226"/>
        <w:ind w:left="1674"/>
      </w:pPr>
      <w:r>
        <w:rPr>
          <w:noProof/>
          <w:lang w:bidi="ar-SA"/>
        </w:rPr>
        <mc:AlternateContent>
          <mc:Choice Requires="wpg">
            <w:drawing>
              <wp:anchor distT="0" distB="0" distL="114300" distR="114300" simplePos="0" relativeHeight="251673600" behindDoc="1" locked="0" layoutInCell="1" allowOverlap="1">
                <wp:simplePos x="0" y="0"/>
                <wp:positionH relativeFrom="page">
                  <wp:posOffset>5723890</wp:posOffset>
                </wp:positionH>
                <wp:positionV relativeFrom="paragraph">
                  <wp:posOffset>158115</wp:posOffset>
                </wp:positionV>
                <wp:extent cx="360045" cy="360045"/>
                <wp:effectExtent l="8890" t="5715" r="2540" b="571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8669" y="129"/>
                          <a:chExt cx="567" cy="567"/>
                        </a:xfrm>
                      </wpg:grpSpPr>
                      <wps:wsp>
                        <wps:cNvPr id="46" name="Freeform 7"/>
                        <wps:cNvSpPr>
                          <a:spLocks/>
                        </wps:cNvSpPr>
                        <wps:spPr bwMode="auto">
                          <a:xfrm>
                            <a:off x="8669" y="129"/>
                            <a:ext cx="567" cy="567"/>
                          </a:xfrm>
                          <a:custGeom>
                            <a:avLst/>
                            <a:gdLst>
                              <a:gd name="T0" fmla="+- 0 9120 8669"/>
                              <a:gd name="T1" fmla="*/ T0 w 567"/>
                              <a:gd name="T2" fmla="+- 0 129 129"/>
                              <a:gd name="T3" fmla="*/ 129 h 567"/>
                              <a:gd name="T4" fmla="+- 0 8786 8669"/>
                              <a:gd name="T5" fmla="*/ T4 w 567"/>
                              <a:gd name="T6" fmla="+- 0 129 129"/>
                              <a:gd name="T7" fmla="*/ 129 h 567"/>
                              <a:gd name="T8" fmla="+- 0 8740 8669"/>
                              <a:gd name="T9" fmla="*/ T8 w 567"/>
                              <a:gd name="T10" fmla="+- 0 139 129"/>
                              <a:gd name="T11" fmla="*/ 139 h 567"/>
                              <a:gd name="T12" fmla="+- 0 8703 8669"/>
                              <a:gd name="T13" fmla="*/ T12 w 567"/>
                              <a:gd name="T14" fmla="+- 0 164 129"/>
                              <a:gd name="T15" fmla="*/ 164 h 567"/>
                              <a:gd name="T16" fmla="+- 0 8678 8669"/>
                              <a:gd name="T17" fmla="*/ T16 w 567"/>
                              <a:gd name="T18" fmla="+- 0 201 129"/>
                              <a:gd name="T19" fmla="*/ 201 h 567"/>
                              <a:gd name="T20" fmla="+- 0 8669 8669"/>
                              <a:gd name="T21" fmla="*/ T20 w 567"/>
                              <a:gd name="T22" fmla="+- 0 246 129"/>
                              <a:gd name="T23" fmla="*/ 246 h 567"/>
                              <a:gd name="T24" fmla="+- 0 8669 8669"/>
                              <a:gd name="T25" fmla="*/ T24 w 567"/>
                              <a:gd name="T26" fmla="+- 0 580 129"/>
                              <a:gd name="T27" fmla="*/ 580 h 567"/>
                              <a:gd name="T28" fmla="+- 0 8678 8669"/>
                              <a:gd name="T29" fmla="*/ T28 w 567"/>
                              <a:gd name="T30" fmla="+- 0 625 129"/>
                              <a:gd name="T31" fmla="*/ 625 h 567"/>
                              <a:gd name="T32" fmla="+- 0 8703 8669"/>
                              <a:gd name="T33" fmla="*/ T32 w 567"/>
                              <a:gd name="T34" fmla="+- 0 662 129"/>
                              <a:gd name="T35" fmla="*/ 662 h 567"/>
                              <a:gd name="T36" fmla="+- 0 8740 8669"/>
                              <a:gd name="T37" fmla="*/ T36 w 567"/>
                              <a:gd name="T38" fmla="+- 0 687 129"/>
                              <a:gd name="T39" fmla="*/ 687 h 567"/>
                              <a:gd name="T40" fmla="+- 0 8786 8669"/>
                              <a:gd name="T41" fmla="*/ T40 w 567"/>
                              <a:gd name="T42" fmla="+- 0 696 129"/>
                              <a:gd name="T43" fmla="*/ 696 h 567"/>
                              <a:gd name="T44" fmla="+- 0 9120 8669"/>
                              <a:gd name="T45" fmla="*/ T44 w 567"/>
                              <a:gd name="T46" fmla="+- 0 696 129"/>
                              <a:gd name="T47" fmla="*/ 696 h 567"/>
                              <a:gd name="T48" fmla="+- 0 9165 8669"/>
                              <a:gd name="T49" fmla="*/ T48 w 567"/>
                              <a:gd name="T50" fmla="+- 0 687 129"/>
                              <a:gd name="T51" fmla="*/ 687 h 567"/>
                              <a:gd name="T52" fmla="+- 0 9202 8669"/>
                              <a:gd name="T53" fmla="*/ T52 w 567"/>
                              <a:gd name="T54" fmla="+- 0 662 129"/>
                              <a:gd name="T55" fmla="*/ 662 h 567"/>
                              <a:gd name="T56" fmla="+- 0 9227 8669"/>
                              <a:gd name="T57" fmla="*/ T56 w 567"/>
                              <a:gd name="T58" fmla="+- 0 625 129"/>
                              <a:gd name="T59" fmla="*/ 625 h 567"/>
                              <a:gd name="T60" fmla="+- 0 9236 8669"/>
                              <a:gd name="T61" fmla="*/ T60 w 567"/>
                              <a:gd name="T62" fmla="+- 0 580 129"/>
                              <a:gd name="T63" fmla="*/ 580 h 567"/>
                              <a:gd name="T64" fmla="+- 0 9236 8669"/>
                              <a:gd name="T65" fmla="*/ T64 w 567"/>
                              <a:gd name="T66" fmla="+- 0 246 129"/>
                              <a:gd name="T67" fmla="*/ 246 h 567"/>
                              <a:gd name="T68" fmla="+- 0 9227 8669"/>
                              <a:gd name="T69" fmla="*/ T68 w 567"/>
                              <a:gd name="T70" fmla="+- 0 201 129"/>
                              <a:gd name="T71" fmla="*/ 201 h 567"/>
                              <a:gd name="T72" fmla="+- 0 9202 8669"/>
                              <a:gd name="T73" fmla="*/ T72 w 567"/>
                              <a:gd name="T74" fmla="+- 0 164 129"/>
                              <a:gd name="T75" fmla="*/ 164 h 567"/>
                              <a:gd name="T76" fmla="+- 0 9165 8669"/>
                              <a:gd name="T77" fmla="*/ T76 w 567"/>
                              <a:gd name="T78" fmla="+- 0 139 129"/>
                              <a:gd name="T79" fmla="*/ 139 h 567"/>
                              <a:gd name="T80" fmla="+- 0 9120 8669"/>
                              <a:gd name="T81" fmla="*/ T80 w 567"/>
                              <a:gd name="T82" fmla="+- 0 129 129"/>
                              <a:gd name="T83" fmla="*/ 12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 h="567">
                                <a:moveTo>
                                  <a:pt x="451" y="0"/>
                                </a:moveTo>
                                <a:lnTo>
                                  <a:pt x="117" y="0"/>
                                </a:lnTo>
                                <a:lnTo>
                                  <a:pt x="71" y="10"/>
                                </a:lnTo>
                                <a:lnTo>
                                  <a:pt x="34" y="35"/>
                                </a:lnTo>
                                <a:lnTo>
                                  <a:pt x="9" y="72"/>
                                </a:lnTo>
                                <a:lnTo>
                                  <a:pt x="0" y="117"/>
                                </a:lnTo>
                                <a:lnTo>
                                  <a:pt x="0" y="451"/>
                                </a:lnTo>
                                <a:lnTo>
                                  <a:pt x="9" y="496"/>
                                </a:lnTo>
                                <a:lnTo>
                                  <a:pt x="34" y="533"/>
                                </a:lnTo>
                                <a:lnTo>
                                  <a:pt x="71" y="558"/>
                                </a:lnTo>
                                <a:lnTo>
                                  <a:pt x="117" y="567"/>
                                </a:lnTo>
                                <a:lnTo>
                                  <a:pt x="451" y="567"/>
                                </a:lnTo>
                                <a:lnTo>
                                  <a:pt x="496" y="558"/>
                                </a:lnTo>
                                <a:lnTo>
                                  <a:pt x="533" y="533"/>
                                </a:lnTo>
                                <a:lnTo>
                                  <a:pt x="558" y="496"/>
                                </a:lnTo>
                                <a:lnTo>
                                  <a:pt x="567" y="451"/>
                                </a:lnTo>
                                <a:lnTo>
                                  <a:pt x="567" y="117"/>
                                </a:lnTo>
                                <a:lnTo>
                                  <a:pt x="558" y="72"/>
                                </a:lnTo>
                                <a:lnTo>
                                  <a:pt x="533" y="35"/>
                                </a:lnTo>
                                <a:lnTo>
                                  <a:pt x="496" y="10"/>
                                </a:lnTo>
                                <a:lnTo>
                                  <a:pt x="451" y="0"/>
                                </a:lnTo>
                                <a:close/>
                              </a:path>
                            </a:pathLst>
                          </a:custGeom>
                          <a:solidFill>
                            <a:srgbClr val="39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761" y="256"/>
                            <a:ext cx="39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36FA0" id="Group 5" o:spid="_x0000_s1026" style="position:absolute;margin-left:450.7pt;margin-top:12.45pt;width:28.35pt;height:28.35pt;z-index:-251642880;mso-position-horizontal-relative:page" coordorigin="8669,129"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">
                <v:shape id="Freeform 7" o:spid="_x0000_s1027" style="position:absolute;left:8669;top:12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" path="m451,l117,,71,10,34,35,9,72,,117,,451r9,45l34,533r37,25l117,567r334,l496,558r37,-25l558,496r9,-45l567,117,558,72,533,35,496,10,451,xe" fillcolor="#399bd6" stroked="f">
                  <v:path arrowok="t" o:connecttype="custom" o:connectlocs="451,129;117,129;71,139;34,164;9,201;0,246;0,580;9,625;34,662;71,687;117,696;451,696;496,687;533,662;558,625;567,580;567,246;558,201;533,164;496,139;451,129" o:connectangles="0,0,0,0,0,0,0,0,0,0,0,0,0,0,0,0,0,0,0,0,0"/>
                </v:shape>
                <v:shape id="Picture 6" o:spid="_x0000_s1028" type="#_x0000_t75" style="position:absolute;left:8761;top:256;width:39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">
                  <v:imagedata r:id="rId147" o:title=""/>
                </v:shape>
                <w10:wrap anchorx="page"/>
              </v:group>
            </w:pict>
          </mc:Fallback>
        </mc:AlternateContent>
      </w:r>
      <w:r>
        <w:rPr>
          <w:noProof/>
          <w:lang w:bidi="ar-SA"/>
        </w:rPr>
        <mc:AlternateContent>
          <mc:Choice Requires="wpg">
            <w:drawing>
              <wp:anchor distT="0" distB="0" distL="114300" distR="114300" simplePos="0" relativeHeight="251671552" behindDoc="0" locked="0" layoutInCell="1" allowOverlap="1">
                <wp:simplePos x="0" y="0"/>
                <wp:positionH relativeFrom="page">
                  <wp:posOffset>612140</wp:posOffset>
                </wp:positionH>
                <wp:positionV relativeFrom="paragraph">
                  <wp:posOffset>162560</wp:posOffset>
                </wp:positionV>
                <wp:extent cx="360045" cy="360045"/>
                <wp:effectExtent l="2540" t="5715" r="8890" b="5715"/>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64" y="129"/>
                          <a:chExt cx="567" cy="567"/>
                        </a:xfrm>
                      </wpg:grpSpPr>
                      <wps:wsp>
                        <wps:cNvPr id="43" name="AutoShape 4"/>
                        <wps:cNvSpPr>
                          <a:spLocks/>
                        </wps:cNvSpPr>
                        <wps:spPr bwMode="auto">
                          <a:xfrm>
                            <a:off x="963" y="129"/>
                            <a:ext cx="567" cy="567"/>
                          </a:xfrm>
                          <a:custGeom>
                            <a:avLst/>
                            <a:gdLst>
                              <a:gd name="T0" fmla="+- 0 1385 964"/>
                              <a:gd name="T1" fmla="*/ T0 w 567"/>
                              <a:gd name="T2" fmla="+- 0 657 129"/>
                              <a:gd name="T3" fmla="*/ 657 h 567"/>
                              <a:gd name="T4" fmla="+- 0 1110 964"/>
                              <a:gd name="T5" fmla="*/ T4 w 567"/>
                              <a:gd name="T6" fmla="+- 0 657 129"/>
                              <a:gd name="T7" fmla="*/ 657 h 567"/>
                              <a:gd name="T8" fmla="+- 0 1110 964"/>
                              <a:gd name="T9" fmla="*/ T8 w 567"/>
                              <a:gd name="T10" fmla="+- 0 696 129"/>
                              <a:gd name="T11" fmla="*/ 696 h 567"/>
                              <a:gd name="T12" fmla="+- 0 1385 964"/>
                              <a:gd name="T13" fmla="*/ T12 w 567"/>
                              <a:gd name="T14" fmla="+- 0 696 129"/>
                              <a:gd name="T15" fmla="*/ 696 h 567"/>
                              <a:gd name="T16" fmla="+- 0 1385 964"/>
                              <a:gd name="T17" fmla="*/ T16 w 567"/>
                              <a:gd name="T18" fmla="+- 0 657 129"/>
                              <a:gd name="T19" fmla="*/ 657 h 567"/>
                              <a:gd name="T20" fmla="+- 0 1265 964"/>
                              <a:gd name="T21" fmla="*/ T20 w 567"/>
                              <a:gd name="T22" fmla="+- 0 587 129"/>
                              <a:gd name="T23" fmla="*/ 587 h 567"/>
                              <a:gd name="T24" fmla="+- 0 1230 964"/>
                              <a:gd name="T25" fmla="*/ T24 w 567"/>
                              <a:gd name="T26" fmla="+- 0 587 129"/>
                              <a:gd name="T27" fmla="*/ 587 h 567"/>
                              <a:gd name="T28" fmla="+- 0 1230 964"/>
                              <a:gd name="T29" fmla="*/ T28 w 567"/>
                              <a:gd name="T30" fmla="+- 0 657 129"/>
                              <a:gd name="T31" fmla="*/ 657 h 567"/>
                              <a:gd name="T32" fmla="+- 0 1265 964"/>
                              <a:gd name="T33" fmla="*/ T32 w 567"/>
                              <a:gd name="T34" fmla="+- 0 657 129"/>
                              <a:gd name="T35" fmla="*/ 657 h 567"/>
                              <a:gd name="T36" fmla="+- 0 1265 964"/>
                              <a:gd name="T37" fmla="*/ T36 w 567"/>
                              <a:gd name="T38" fmla="+- 0 587 129"/>
                              <a:gd name="T39" fmla="*/ 587 h 567"/>
                              <a:gd name="T40" fmla="+- 0 1523 964"/>
                              <a:gd name="T41" fmla="*/ T40 w 567"/>
                              <a:gd name="T42" fmla="+- 0 129 129"/>
                              <a:gd name="T43" fmla="*/ 129 h 567"/>
                              <a:gd name="T44" fmla="+- 0 972 964"/>
                              <a:gd name="T45" fmla="*/ T44 w 567"/>
                              <a:gd name="T46" fmla="+- 0 129 129"/>
                              <a:gd name="T47" fmla="*/ 129 h 567"/>
                              <a:gd name="T48" fmla="+- 0 964 964"/>
                              <a:gd name="T49" fmla="*/ T48 w 567"/>
                              <a:gd name="T50" fmla="+- 0 138 129"/>
                              <a:gd name="T51" fmla="*/ 138 h 567"/>
                              <a:gd name="T52" fmla="+- 0 964 964"/>
                              <a:gd name="T53" fmla="*/ T52 w 567"/>
                              <a:gd name="T54" fmla="+- 0 578 129"/>
                              <a:gd name="T55" fmla="*/ 578 h 567"/>
                              <a:gd name="T56" fmla="+- 0 972 964"/>
                              <a:gd name="T57" fmla="*/ T56 w 567"/>
                              <a:gd name="T58" fmla="+- 0 587 129"/>
                              <a:gd name="T59" fmla="*/ 587 h 567"/>
                              <a:gd name="T60" fmla="+- 0 1523 964"/>
                              <a:gd name="T61" fmla="*/ T60 w 567"/>
                              <a:gd name="T62" fmla="+- 0 587 129"/>
                              <a:gd name="T63" fmla="*/ 587 h 567"/>
                              <a:gd name="T64" fmla="+- 0 1531 964"/>
                              <a:gd name="T65" fmla="*/ T64 w 567"/>
                              <a:gd name="T66" fmla="+- 0 578 129"/>
                              <a:gd name="T67" fmla="*/ 578 h 567"/>
                              <a:gd name="T68" fmla="+- 0 1531 964"/>
                              <a:gd name="T69" fmla="*/ T68 w 567"/>
                              <a:gd name="T70" fmla="+- 0 548 129"/>
                              <a:gd name="T71" fmla="*/ 548 h 567"/>
                              <a:gd name="T72" fmla="+- 0 999 964"/>
                              <a:gd name="T73" fmla="*/ T72 w 567"/>
                              <a:gd name="T74" fmla="+- 0 548 129"/>
                              <a:gd name="T75" fmla="*/ 548 h 567"/>
                              <a:gd name="T76" fmla="+- 0 999 964"/>
                              <a:gd name="T77" fmla="*/ T76 w 567"/>
                              <a:gd name="T78" fmla="+- 0 169 129"/>
                              <a:gd name="T79" fmla="*/ 169 h 567"/>
                              <a:gd name="T80" fmla="+- 0 1531 964"/>
                              <a:gd name="T81" fmla="*/ T80 w 567"/>
                              <a:gd name="T82" fmla="+- 0 169 129"/>
                              <a:gd name="T83" fmla="*/ 169 h 567"/>
                              <a:gd name="T84" fmla="+- 0 1531 964"/>
                              <a:gd name="T85" fmla="*/ T84 w 567"/>
                              <a:gd name="T86" fmla="+- 0 138 129"/>
                              <a:gd name="T87" fmla="*/ 138 h 567"/>
                              <a:gd name="T88" fmla="+- 0 1523 964"/>
                              <a:gd name="T89" fmla="*/ T88 w 567"/>
                              <a:gd name="T90" fmla="+- 0 129 129"/>
                              <a:gd name="T91" fmla="*/ 129 h 567"/>
                              <a:gd name="T92" fmla="+- 0 1531 964"/>
                              <a:gd name="T93" fmla="*/ T92 w 567"/>
                              <a:gd name="T94" fmla="+- 0 169 129"/>
                              <a:gd name="T95" fmla="*/ 169 h 567"/>
                              <a:gd name="T96" fmla="+- 0 1495 964"/>
                              <a:gd name="T97" fmla="*/ T96 w 567"/>
                              <a:gd name="T98" fmla="+- 0 169 129"/>
                              <a:gd name="T99" fmla="*/ 169 h 567"/>
                              <a:gd name="T100" fmla="+- 0 1495 964"/>
                              <a:gd name="T101" fmla="*/ T100 w 567"/>
                              <a:gd name="T102" fmla="+- 0 548 129"/>
                              <a:gd name="T103" fmla="*/ 548 h 567"/>
                              <a:gd name="T104" fmla="+- 0 1531 964"/>
                              <a:gd name="T105" fmla="*/ T104 w 567"/>
                              <a:gd name="T106" fmla="+- 0 548 129"/>
                              <a:gd name="T107" fmla="*/ 548 h 567"/>
                              <a:gd name="T108" fmla="+- 0 1531 964"/>
                              <a:gd name="T109" fmla="*/ T108 w 567"/>
                              <a:gd name="T110" fmla="+- 0 169 129"/>
                              <a:gd name="T111" fmla="*/ 16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7" h="567">
                                <a:moveTo>
                                  <a:pt x="421" y="528"/>
                                </a:moveTo>
                                <a:lnTo>
                                  <a:pt x="146" y="528"/>
                                </a:lnTo>
                                <a:lnTo>
                                  <a:pt x="146" y="567"/>
                                </a:lnTo>
                                <a:lnTo>
                                  <a:pt x="421" y="567"/>
                                </a:lnTo>
                                <a:lnTo>
                                  <a:pt x="421" y="528"/>
                                </a:lnTo>
                                <a:close/>
                                <a:moveTo>
                                  <a:pt x="301" y="458"/>
                                </a:moveTo>
                                <a:lnTo>
                                  <a:pt x="266" y="458"/>
                                </a:lnTo>
                                <a:lnTo>
                                  <a:pt x="266" y="528"/>
                                </a:lnTo>
                                <a:lnTo>
                                  <a:pt x="301" y="528"/>
                                </a:lnTo>
                                <a:lnTo>
                                  <a:pt x="301" y="458"/>
                                </a:lnTo>
                                <a:close/>
                                <a:moveTo>
                                  <a:pt x="559" y="0"/>
                                </a:moveTo>
                                <a:lnTo>
                                  <a:pt x="8" y="0"/>
                                </a:lnTo>
                                <a:lnTo>
                                  <a:pt x="0" y="9"/>
                                </a:lnTo>
                                <a:lnTo>
                                  <a:pt x="0" y="449"/>
                                </a:lnTo>
                                <a:lnTo>
                                  <a:pt x="8" y="458"/>
                                </a:lnTo>
                                <a:lnTo>
                                  <a:pt x="559" y="458"/>
                                </a:lnTo>
                                <a:lnTo>
                                  <a:pt x="567" y="449"/>
                                </a:lnTo>
                                <a:lnTo>
                                  <a:pt x="567" y="419"/>
                                </a:lnTo>
                                <a:lnTo>
                                  <a:pt x="35" y="419"/>
                                </a:lnTo>
                                <a:lnTo>
                                  <a:pt x="35" y="40"/>
                                </a:lnTo>
                                <a:lnTo>
                                  <a:pt x="567" y="40"/>
                                </a:lnTo>
                                <a:lnTo>
                                  <a:pt x="567" y="9"/>
                                </a:lnTo>
                                <a:lnTo>
                                  <a:pt x="559" y="0"/>
                                </a:lnTo>
                                <a:close/>
                                <a:moveTo>
                                  <a:pt x="567" y="40"/>
                                </a:moveTo>
                                <a:lnTo>
                                  <a:pt x="531" y="40"/>
                                </a:lnTo>
                                <a:lnTo>
                                  <a:pt x="531" y="419"/>
                                </a:lnTo>
                                <a:lnTo>
                                  <a:pt x="567" y="419"/>
                                </a:lnTo>
                                <a:lnTo>
                                  <a:pt x="567" y="40"/>
                                </a:lnTo>
                                <a:close/>
                              </a:path>
                            </a:pathLst>
                          </a:custGeom>
                          <a:solidFill>
                            <a:srgbClr val="EE3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055" y="302"/>
                            <a:ext cx="38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F42A38" id="Group 2" o:spid="_x0000_s1026" style="position:absolute;margin-left:48.2pt;margin-top:12.8pt;width:28.35pt;height:28.35pt;z-index:251671552;mso-position-horizontal-relative:page" coordorigin="964,129"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">
                <v:shape id="AutoShape 4" o:spid="_x0000_s1027" style="position:absolute;left:963;top:12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" path="m421,528r-275,l146,567r275,l421,528xm301,458r-35,l266,528r35,l301,458xm559,l8,,,9,,449r8,9l559,458r8,-9l567,419r-532,l35,40r532,l567,9,559,xm567,40r-36,l531,419r36,l567,40xe" fillcolor="#ee3d8d" stroked="f">
                  <v:path arrowok="t" o:connecttype="custom" o:connectlocs="421,657;146,657;146,696;421,696;421,657;301,587;266,587;266,657;301,657;301,587;559,129;8,129;0,138;0,578;8,587;559,587;567,578;567,548;35,548;35,169;567,169;567,138;559,129;567,169;531,169;531,548;567,548;567,169" o:connectangles="0,0,0,0,0,0,0,0,0,0,0,0,0,0,0,0,0,0,0,0,0,0,0,0,0,0,0,0"/>
                </v:shape>
                <v:shape id="Picture 3" o:spid="_x0000_s1028" type="#_x0000_t75" style="position:absolute;left:1055;top:302;width:38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">
                  <v:imagedata r:id="rId149" o:title=""/>
                </v:shape>
                <w10:wrap anchorx="page"/>
              </v:group>
            </w:pict>
          </mc:Fallback>
        </mc:AlternateContent>
      </w:r>
      <w:r w:rsidR="000220E2">
        <w:rPr>
          <w:noProof/>
          <w:lang w:bidi="ar-SA"/>
        </w:rPr>
        <mc:AlternateContent>
          <mc:Choice Requires="wps">
            <w:drawing>
              <wp:anchor distT="0" distB="0" distL="114300" distR="114300" simplePos="0" relativeHeight="251672576" behindDoc="1" locked="0" layoutInCell="1" allowOverlap="1">
                <wp:simplePos x="0" y="0"/>
                <wp:positionH relativeFrom="page">
                  <wp:posOffset>3007995</wp:posOffset>
                </wp:positionH>
                <wp:positionV relativeFrom="paragraph">
                  <wp:posOffset>128905</wp:posOffset>
                </wp:positionV>
                <wp:extent cx="164465" cy="313690"/>
                <wp:effectExtent l="7620" t="5080" r="8890" b="508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 cy="313690"/>
                        </a:xfrm>
                        <a:custGeom>
                          <a:avLst/>
                          <a:gdLst>
                            <a:gd name="T0" fmla="+- 0 4904 4737"/>
                            <a:gd name="T1" fmla="*/ T0 w 259"/>
                            <a:gd name="T2" fmla="+- 0 471 203"/>
                            <a:gd name="T3" fmla="*/ 471 h 494"/>
                            <a:gd name="T4" fmla="+- 0 4814 4737"/>
                            <a:gd name="T5" fmla="*/ T4 w 259"/>
                            <a:gd name="T6" fmla="+- 0 471 203"/>
                            <a:gd name="T7" fmla="*/ 471 h 494"/>
                            <a:gd name="T8" fmla="+- 0 4814 4737"/>
                            <a:gd name="T9" fmla="*/ T8 w 259"/>
                            <a:gd name="T10" fmla="+- 0 696 203"/>
                            <a:gd name="T11" fmla="*/ 696 h 494"/>
                            <a:gd name="T12" fmla="+- 0 4904 4737"/>
                            <a:gd name="T13" fmla="*/ T12 w 259"/>
                            <a:gd name="T14" fmla="+- 0 696 203"/>
                            <a:gd name="T15" fmla="*/ 696 h 494"/>
                            <a:gd name="T16" fmla="+- 0 4904 4737"/>
                            <a:gd name="T17" fmla="*/ T16 w 259"/>
                            <a:gd name="T18" fmla="+- 0 471 203"/>
                            <a:gd name="T19" fmla="*/ 471 h 494"/>
                            <a:gd name="T20" fmla="+- 0 4991 4737"/>
                            <a:gd name="T21" fmla="*/ T20 w 259"/>
                            <a:gd name="T22" fmla="+- 0 384 203"/>
                            <a:gd name="T23" fmla="*/ 384 h 494"/>
                            <a:gd name="T24" fmla="+- 0 4737 4737"/>
                            <a:gd name="T25" fmla="*/ T24 w 259"/>
                            <a:gd name="T26" fmla="+- 0 384 203"/>
                            <a:gd name="T27" fmla="*/ 384 h 494"/>
                            <a:gd name="T28" fmla="+- 0 4737 4737"/>
                            <a:gd name="T29" fmla="*/ T28 w 259"/>
                            <a:gd name="T30" fmla="+- 0 471 203"/>
                            <a:gd name="T31" fmla="*/ 471 h 494"/>
                            <a:gd name="T32" fmla="+- 0 4981 4737"/>
                            <a:gd name="T33" fmla="*/ T32 w 259"/>
                            <a:gd name="T34" fmla="+- 0 471 203"/>
                            <a:gd name="T35" fmla="*/ 471 h 494"/>
                            <a:gd name="T36" fmla="+- 0 4991 4737"/>
                            <a:gd name="T37" fmla="*/ T36 w 259"/>
                            <a:gd name="T38" fmla="+- 0 384 203"/>
                            <a:gd name="T39" fmla="*/ 384 h 494"/>
                            <a:gd name="T40" fmla="+- 0 4904 4737"/>
                            <a:gd name="T41" fmla="*/ T40 w 259"/>
                            <a:gd name="T42" fmla="+- 0 322 203"/>
                            <a:gd name="T43" fmla="*/ 322 h 494"/>
                            <a:gd name="T44" fmla="+- 0 4814 4737"/>
                            <a:gd name="T45" fmla="*/ T44 w 259"/>
                            <a:gd name="T46" fmla="+- 0 322 203"/>
                            <a:gd name="T47" fmla="*/ 322 h 494"/>
                            <a:gd name="T48" fmla="+- 0 4814 4737"/>
                            <a:gd name="T49" fmla="*/ T48 w 259"/>
                            <a:gd name="T50" fmla="+- 0 384 203"/>
                            <a:gd name="T51" fmla="*/ 384 h 494"/>
                            <a:gd name="T52" fmla="+- 0 4904 4737"/>
                            <a:gd name="T53" fmla="*/ T52 w 259"/>
                            <a:gd name="T54" fmla="+- 0 384 203"/>
                            <a:gd name="T55" fmla="*/ 384 h 494"/>
                            <a:gd name="T56" fmla="+- 0 4904 4737"/>
                            <a:gd name="T57" fmla="*/ T56 w 259"/>
                            <a:gd name="T58" fmla="+- 0 322 203"/>
                            <a:gd name="T59" fmla="*/ 322 h 494"/>
                            <a:gd name="T60" fmla="+- 0 4888 4737"/>
                            <a:gd name="T61" fmla="*/ T60 w 259"/>
                            <a:gd name="T62" fmla="+- 0 203 203"/>
                            <a:gd name="T63" fmla="*/ 203 h 494"/>
                            <a:gd name="T64" fmla="+- 0 4870 4737"/>
                            <a:gd name="T65" fmla="*/ T64 w 259"/>
                            <a:gd name="T66" fmla="+- 0 207 203"/>
                            <a:gd name="T67" fmla="*/ 207 h 494"/>
                            <a:gd name="T68" fmla="+- 0 4855 4737"/>
                            <a:gd name="T69" fmla="*/ T68 w 259"/>
                            <a:gd name="T70" fmla="+- 0 219 203"/>
                            <a:gd name="T71" fmla="*/ 219 h 494"/>
                            <a:gd name="T72" fmla="+- 0 4836 4737"/>
                            <a:gd name="T73" fmla="*/ T72 w 259"/>
                            <a:gd name="T74" fmla="+- 0 243 203"/>
                            <a:gd name="T75" fmla="*/ 243 h 494"/>
                            <a:gd name="T76" fmla="+- 0 4824 4737"/>
                            <a:gd name="T77" fmla="*/ T76 w 259"/>
                            <a:gd name="T78" fmla="+- 0 255 203"/>
                            <a:gd name="T79" fmla="*/ 255 h 494"/>
                            <a:gd name="T80" fmla="+- 0 4817 4737"/>
                            <a:gd name="T81" fmla="*/ T80 w 259"/>
                            <a:gd name="T82" fmla="+- 0 268 203"/>
                            <a:gd name="T83" fmla="*/ 268 h 494"/>
                            <a:gd name="T84" fmla="+- 0 4815 4737"/>
                            <a:gd name="T85" fmla="*/ T84 w 259"/>
                            <a:gd name="T86" fmla="+- 0 287 203"/>
                            <a:gd name="T87" fmla="*/ 287 h 494"/>
                            <a:gd name="T88" fmla="+- 0 4815 4737"/>
                            <a:gd name="T89" fmla="*/ T88 w 259"/>
                            <a:gd name="T90" fmla="+- 0 322 203"/>
                            <a:gd name="T91" fmla="*/ 322 h 494"/>
                            <a:gd name="T92" fmla="+- 0 4904 4737"/>
                            <a:gd name="T93" fmla="*/ T92 w 259"/>
                            <a:gd name="T94" fmla="+- 0 322 203"/>
                            <a:gd name="T95" fmla="*/ 322 h 494"/>
                            <a:gd name="T96" fmla="+- 0 4905 4737"/>
                            <a:gd name="T97" fmla="*/ T96 w 259"/>
                            <a:gd name="T98" fmla="+- 0 313 203"/>
                            <a:gd name="T99" fmla="*/ 313 h 494"/>
                            <a:gd name="T100" fmla="+- 0 4910 4737"/>
                            <a:gd name="T101" fmla="*/ T100 w 259"/>
                            <a:gd name="T102" fmla="+- 0 301 203"/>
                            <a:gd name="T103" fmla="*/ 301 h 494"/>
                            <a:gd name="T104" fmla="+- 0 4922 4737"/>
                            <a:gd name="T105" fmla="*/ T104 w 259"/>
                            <a:gd name="T106" fmla="+- 0 290 203"/>
                            <a:gd name="T107" fmla="*/ 290 h 494"/>
                            <a:gd name="T108" fmla="+- 0 4943 4737"/>
                            <a:gd name="T109" fmla="*/ T108 w 259"/>
                            <a:gd name="T110" fmla="+- 0 285 203"/>
                            <a:gd name="T111" fmla="*/ 285 h 494"/>
                            <a:gd name="T112" fmla="+- 0 4995 4737"/>
                            <a:gd name="T113" fmla="*/ T112 w 259"/>
                            <a:gd name="T114" fmla="+- 0 285 203"/>
                            <a:gd name="T115" fmla="*/ 285 h 494"/>
                            <a:gd name="T116" fmla="+- 0 4995 4737"/>
                            <a:gd name="T117" fmla="*/ T116 w 259"/>
                            <a:gd name="T118" fmla="+- 0 203 203"/>
                            <a:gd name="T119" fmla="*/ 203 h 494"/>
                            <a:gd name="T120" fmla="+- 0 4917 4737"/>
                            <a:gd name="T121" fmla="*/ T120 w 259"/>
                            <a:gd name="T122" fmla="+- 0 203 203"/>
                            <a:gd name="T123" fmla="*/ 203 h 494"/>
                            <a:gd name="T124" fmla="+- 0 4888 4737"/>
                            <a:gd name="T125" fmla="*/ T124 w 259"/>
                            <a:gd name="T126" fmla="+- 0 203 203"/>
                            <a:gd name="T127" fmla="*/ 20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494">
                              <a:moveTo>
                                <a:pt x="167" y="268"/>
                              </a:moveTo>
                              <a:lnTo>
                                <a:pt x="77" y="268"/>
                              </a:lnTo>
                              <a:lnTo>
                                <a:pt x="77" y="493"/>
                              </a:lnTo>
                              <a:lnTo>
                                <a:pt x="167" y="493"/>
                              </a:lnTo>
                              <a:lnTo>
                                <a:pt x="167" y="268"/>
                              </a:lnTo>
                              <a:close/>
                              <a:moveTo>
                                <a:pt x="254" y="181"/>
                              </a:moveTo>
                              <a:lnTo>
                                <a:pt x="0" y="181"/>
                              </a:lnTo>
                              <a:lnTo>
                                <a:pt x="0" y="268"/>
                              </a:lnTo>
                              <a:lnTo>
                                <a:pt x="244" y="268"/>
                              </a:lnTo>
                              <a:lnTo>
                                <a:pt x="254" y="181"/>
                              </a:lnTo>
                              <a:close/>
                              <a:moveTo>
                                <a:pt x="167" y="119"/>
                              </a:moveTo>
                              <a:lnTo>
                                <a:pt x="77" y="119"/>
                              </a:lnTo>
                              <a:lnTo>
                                <a:pt x="77" y="181"/>
                              </a:lnTo>
                              <a:lnTo>
                                <a:pt x="167" y="181"/>
                              </a:lnTo>
                              <a:lnTo>
                                <a:pt x="167" y="119"/>
                              </a:lnTo>
                              <a:close/>
                              <a:moveTo>
                                <a:pt x="151" y="0"/>
                              </a:moveTo>
                              <a:lnTo>
                                <a:pt x="133" y="4"/>
                              </a:lnTo>
                              <a:lnTo>
                                <a:pt x="118" y="16"/>
                              </a:lnTo>
                              <a:lnTo>
                                <a:pt x="99" y="40"/>
                              </a:lnTo>
                              <a:lnTo>
                                <a:pt x="87" y="52"/>
                              </a:lnTo>
                              <a:lnTo>
                                <a:pt x="80" y="65"/>
                              </a:lnTo>
                              <a:lnTo>
                                <a:pt x="78" y="84"/>
                              </a:lnTo>
                              <a:lnTo>
                                <a:pt x="78" y="119"/>
                              </a:lnTo>
                              <a:lnTo>
                                <a:pt x="167" y="119"/>
                              </a:lnTo>
                              <a:lnTo>
                                <a:pt x="168" y="110"/>
                              </a:lnTo>
                              <a:lnTo>
                                <a:pt x="173" y="98"/>
                              </a:lnTo>
                              <a:lnTo>
                                <a:pt x="185" y="87"/>
                              </a:lnTo>
                              <a:lnTo>
                                <a:pt x="206" y="82"/>
                              </a:lnTo>
                              <a:lnTo>
                                <a:pt x="258" y="82"/>
                              </a:lnTo>
                              <a:lnTo>
                                <a:pt x="258" y="0"/>
                              </a:lnTo>
                              <a:lnTo>
                                <a:pt x="180" y="0"/>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66A841" id="AutoShape 8" o:spid="_x0000_s1026" style="position:absolute;margin-left:236.85pt;margin-top:10.15pt;width:12.95pt;height:24.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" path="m167,268r-90,l77,493r90,l167,268xm254,181l,181r,87l244,268r10,-87xm167,119r-90,l77,181r90,l167,119xm151,l133,4,118,16,99,40,87,52,80,65,78,84r,35l167,119r1,-9l173,98,185,87r21,-5l258,82,258,,180,,151,xe" stroked="f">
                <v:path arrowok="t" o:connecttype="custom" o:connectlocs="106045,299085;48895,299085;48895,441960;106045,441960;106045,299085;161290,243840;0,243840;0,299085;154940,299085;161290,243840;106045,204470;48895,204470;48895,243840;106045,243840;106045,204470;95885,128905;84455,131445;74930,139065;62865,154305;55245,161925;50800,170180;49530,182245;49530,204470;106045,204470;106680,198755;109855,191135;117475,184150;130810,180975;163830,180975;163830,128905;114300,128905;95885,128905" o:connectangles="0,0,0,0,0,0,0,0,0,0,0,0,0,0,0,0,0,0,0,0,0,0,0,0,0,0,0,0,0,0,0,0"/>
                <w10:wrap anchorx="page"/>
              </v:shape>
            </w:pict>
          </mc:Fallback>
        </mc:AlternateContent>
      </w:r>
      <w:proofErr w:type="spellStart"/>
      <w:proofErr w:type="gramStart"/>
      <w:r w:rsidR="00772A93">
        <w:rPr>
          <w:color w:val="67686A"/>
          <w:spacing w:val="-9"/>
        </w:rPr>
        <w:t>disabilityequality.scot</w:t>
      </w:r>
      <w:proofErr w:type="spellEnd"/>
      <w:proofErr w:type="gramEnd"/>
      <w:r w:rsidR="00772A93">
        <w:rPr>
          <w:color w:val="67686A"/>
          <w:spacing w:val="-9"/>
        </w:rPr>
        <w:tab/>
      </w:r>
      <w:r w:rsidR="00BB06A7">
        <w:rPr>
          <w:noProof/>
          <w:lang w:bidi="ar-SA"/>
        </w:rPr>
        <w:drawing>
          <wp:inline distT="0" distB="0" distL="0" distR="0" wp14:anchorId="1B195D69" wp14:editId="691657D5">
            <wp:extent cx="466725" cy="43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6725" cy="438150"/>
                    </a:xfrm>
                    <a:prstGeom prst="rect">
                      <a:avLst/>
                    </a:prstGeom>
                  </pic:spPr>
                </pic:pic>
              </a:graphicData>
            </a:graphic>
          </wp:inline>
        </w:drawing>
      </w:r>
      <w:r w:rsidR="00772A93">
        <w:rPr>
          <w:color w:val="67686A"/>
          <w:spacing w:val="-7"/>
        </w:rPr>
        <w:t>Disability</w:t>
      </w:r>
      <w:r w:rsidR="00772A93">
        <w:rPr>
          <w:color w:val="67686A"/>
          <w:spacing w:val="-3"/>
        </w:rPr>
        <w:t xml:space="preserve"> </w:t>
      </w:r>
      <w:r w:rsidR="00772A93">
        <w:rPr>
          <w:color w:val="67686A"/>
          <w:spacing w:val="-7"/>
        </w:rPr>
        <w:t>Equality</w:t>
      </w:r>
      <w:r w:rsidR="00772A93">
        <w:rPr>
          <w:color w:val="67686A"/>
          <w:spacing w:val="-3"/>
        </w:rPr>
        <w:t xml:space="preserve"> </w:t>
      </w:r>
      <w:r w:rsidR="00772A93">
        <w:rPr>
          <w:color w:val="67686A"/>
          <w:spacing w:val="-7"/>
        </w:rPr>
        <w:t>Scotland</w:t>
      </w:r>
      <w:r w:rsidR="00772A93">
        <w:rPr>
          <w:color w:val="67686A"/>
          <w:spacing w:val="-7"/>
        </w:rPr>
        <w:tab/>
      </w:r>
      <w:r w:rsidR="00772A93">
        <w:rPr>
          <w:color w:val="67686A"/>
          <w:spacing w:val="-9"/>
        </w:rPr>
        <w:t>@</w:t>
      </w:r>
      <w:proofErr w:type="spellStart"/>
      <w:r w:rsidR="00772A93">
        <w:rPr>
          <w:color w:val="67686A"/>
          <w:spacing w:val="-9"/>
        </w:rPr>
        <w:t>DEScotTweets</w:t>
      </w:r>
      <w:proofErr w:type="spellEnd"/>
    </w:p>
    <w:p w:rsidR="00193AB5" w:rsidRDefault="00193AB5">
      <w:pPr>
        <w:pStyle w:val="BodyText"/>
        <w:spacing w:before="9"/>
        <w:rPr>
          <w:sz w:val="39"/>
        </w:rPr>
      </w:pPr>
    </w:p>
    <w:p w:rsidR="00193AB5" w:rsidRDefault="00772A93">
      <w:pPr>
        <w:pStyle w:val="Heading3"/>
        <w:ind w:left="1152" w:right="1099"/>
        <w:jc w:val="center"/>
      </w:pPr>
      <w:r>
        <w:rPr>
          <w:noProof/>
          <w:lang w:bidi="ar-SA"/>
        </w:rPr>
        <w:drawing>
          <wp:anchor distT="0" distB="0" distL="0" distR="0" simplePos="0" relativeHeight="251609088" behindDoc="0" locked="0" layoutInCell="1" allowOverlap="1">
            <wp:simplePos x="0" y="0"/>
            <wp:positionH relativeFrom="page">
              <wp:posOffset>1284135</wp:posOffset>
            </wp:positionH>
            <wp:positionV relativeFrom="paragraph">
              <wp:posOffset>359112</wp:posOffset>
            </wp:positionV>
            <wp:extent cx="2007244" cy="884682"/>
            <wp:effectExtent l="0" t="0" r="0" b="0"/>
            <wp:wrapTopAndBottom/>
            <wp:docPr id="41" name="image62.jpeg" title="Disability Confident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jpeg"/>
                    <pic:cNvPicPr/>
                  </pic:nvPicPr>
                  <pic:blipFill>
                    <a:blip r:embed="rId151" cstate="print"/>
                    <a:stretch>
                      <a:fillRect/>
                    </a:stretch>
                  </pic:blipFill>
                  <pic:spPr>
                    <a:xfrm>
                      <a:off x="0" y="0"/>
                      <a:ext cx="2007244" cy="884682"/>
                    </a:xfrm>
                    <a:prstGeom prst="rect">
                      <a:avLst/>
                    </a:prstGeom>
                  </pic:spPr>
                </pic:pic>
              </a:graphicData>
            </a:graphic>
          </wp:anchor>
        </w:drawing>
      </w:r>
      <w:r>
        <w:rPr>
          <w:noProof/>
          <w:lang w:bidi="ar-SA"/>
        </w:rPr>
        <w:drawing>
          <wp:anchor distT="0" distB="0" distL="0" distR="0" simplePos="0" relativeHeight="251610112" behindDoc="0" locked="0" layoutInCell="1" allowOverlap="1">
            <wp:simplePos x="0" y="0"/>
            <wp:positionH relativeFrom="page">
              <wp:posOffset>3635997</wp:posOffset>
            </wp:positionH>
            <wp:positionV relativeFrom="paragraph">
              <wp:posOffset>289693</wp:posOffset>
            </wp:positionV>
            <wp:extent cx="1427682" cy="1040320"/>
            <wp:effectExtent l="0" t="0" r="1270" b="7620"/>
            <wp:wrapTopAndBottom/>
            <wp:docPr id="43" name="image63.jpeg" title="Disability Confident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jpeg"/>
                    <pic:cNvPicPr/>
                  </pic:nvPicPr>
                  <pic:blipFill>
                    <a:blip r:embed="rId152" cstate="print"/>
                    <a:stretch>
                      <a:fillRect/>
                    </a:stretch>
                  </pic:blipFill>
                  <pic:spPr>
                    <a:xfrm>
                      <a:off x="0" y="0"/>
                      <a:ext cx="1427682" cy="1040320"/>
                    </a:xfrm>
                    <a:prstGeom prst="rect">
                      <a:avLst/>
                    </a:prstGeom>
                  </pic:spPr>
                </pic:pic>
              </a:graphicData>
            </a:graphic>
          </wp:anchor>
        </w:drawing>
      </w:r>
      <w:r>
        <w:rPr>
          <w:noProof/>
          <w:lang w:bidi="ar-SA"/>
        </w:rPr>
        <w:drawing>
          <wp:anchor distT="0" distB="0" distL="0" distR="0" simplePos="0" relativeHeight="251611136" behindDoc="0" locked="0" layoutInCell="1" allowOverlap="1">
            <wp:simplePos x="0" y="0"/>
            <wp:positionH relativeFrom="page">
              <wp:posOffset>5427002</wp:posOffset>
            </wp:positionH>
            <wp:positionV relativeFrom="paragraph">
              <wp:posOffset>307696</wp:posOffset>
            </wp:positionV>
            <wp:extent cx="996425" cy="987552"/>
            <wp:effectExtent l="0" t="0" r="0" b="3175"/>
            <wp:wrapTopAndBottom/>
            <wp:docPr id="45" name="image64.jpeg" title="O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4.jpeg"/>
                    <pic:cNvPicPr/>
                  </pic:nvPicPr>
                  <pic:blipFill>
                    <a:blip r:embed="rId153" cstate="print"/>
                    <a:stretch>
                      <a:fillRect/>
                    </a:stretch>
                  </pic:blipFill>
                  <pic:spPr>
                    <a:xfrm>
                      <a:off x="0" y="0"/>
                      <a:ext cx="996425" cy="987552"/>
                    </a:xfrm>
                    <a:prstGeom prst="rect">
                      <a:avLst/>
                    </a:prstGeom>
                  </pic:spPr>
                </pic:pic>
              </a:graphicData>
            </a:graphic>
          </wp:anchor>
        </w:drawing>
      </w:r>
      <w:r w:rsidR="007E26DD">
        <w:rPr>
          <w:color w:val="67686A"/>
        </w:rPr>
        <w:t>Disability</w:t>
      </w:r>
      <w:r>
        <w:rPr>
          <w:color w:val="67686A"/>
        </w:rPr>
        <w:t xml:space="preserve"> Equality Scotland is funded by</w:t>
      </w:r>
    </w:p>
    <w:p w:rsidR="00193AB5" w:rsidRDefault="00772A93">
      <w:pPr>
        <w:pStyle w:val="BodyText"/>
        <w:spacing w:before="201"/>
        <w:ind w:left="1152" w:right="1099"/>
        <w:jc w:val="center"/>
      </w:pPr>
      <w:r>
        <w:rPr>
          <w:color w:val="67686A"/>
        </w:rPr>
        <w:t>Disability Equality Scotland is Registered in Scotland</w:t>
      </w:r>
    </w:p>
    <w:p w:rsidR="00193AB5" w:rsidRDefault="00772A93">
      <w:pPr>
        <w:pStyle w:val="BodyText"/>
        <w:spacing w:before="18" w:line="254" w:lineRule="auto"/>
        <w:ind w:left="2620" w:right="2564"/>
        <w:jc w:val="center"/>
      </w:pPr>
      <w:r>
        <w:rPr>
          <w:color w:val="67686A"/>
          <w:spacing w:val="-4"/>
        </w:rPr>
        <w:t xml:space="preserve">as </w:t>
      </w:r>
      <w:r>
        <w:rPr>
          <w:color w:val="67686A"/>
        </w:rPr>
        <w:t xml:space="preserve">a </w:t>
      </w:r>
      <w:r>
        <w:rPr>
          <w:color w:val="67686A"/>
          <w:spacing w:val="-7"/>
        </w:rPr>
        <w:t xml:space="preserve">Company </w:t>
      </w:r>
      <w:r>
        <w:rPr>
          <w:color w:val="67686A"/>
          <w:spacing w:val="-6"/>
        </w:rPr>
        <w:t xml:space="preserve">Limited </w:t>
      </w:r>
      <w:r>
        <w:rPr>
          <w:color w:val="67686A"/>
          <w:spacing w:val="-7"/>
        </w:rPr>
        <w:t xml:space="preserve">by Guarantee </w:t>
      </w:r>
      <w:r>
        <w:rPr>
          <w:color w:val="67686A"/>
          <w:spacing w:val="-6"/>
        </w:rPr>
        <w:t xml:space="preserve">with </w:t>
      </w:r>
      <w:r>
        <w:rPr>
          <w:color w:val="67686A"/>
          <w:spacing w:val="-7"/>
        </w:rPr>
        <w:t xml:space="preserve">Charitable </w:t>
      </w:r>
      <w:r>
        <w:rPr>
          <w:color w:val="67686A"/>
          <w:spacing w:val="-8"/>
        </w:rPr>
        <w:t xml:space="preserve">Status </w:t>
      </w:r>
      <w:r>
        <w:rPr>
          <w:color w:val="67686A"/>
          <w:spacing w:val="-6"/>
        </w:rPr>
        <w:t xml:space="preserve">Charity Number </w:t>
      </w:r>
      <w:r>
        <w:rPr>
          <w:color w:val="67686A"/>
          <w:spacing w:val="-7"/>
        </w:rPr>
        <w:t xml:space="preserve">SC031893, Company </w:t>
      </w:r>
      <w:r>
        <w:rPr>
          <w:color w:val="67686A"/>
          <w:spacing w:val="-6"/>
        </w:rPr>
        <w:t xml:space="preserve">Number </w:t>
      </w:r>
      <w:r>
        <w:rPr>
          <w:color w:val="67686A"/>
          <w:spacing w:val="-7"/>
        </w:rPr>
        <w:t>SC243392</w:t>
      </w:r>
    </w:p>
    <w:sectPr w:rsidR="00193AB5">
      <w:headerReference w:type="even" r:id="rId154"/>
      <w:footerReference w:type="even" r:id="rId155"/>
      <w:pgSz w:w="12250" w:h="17180"/>
      <w:pgMar w:top="1100" w:right="6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B45" w:rsidRDefault="00A20B45">
      <w:r>
        <w:separator/>
      </w:r>
    </w:p>
  </w:endnote>
  <w:endnote w:type="continuationSeparator" w:id="0">
    <w:p w:rsidR="00A20B45" w:rsidRDefault="00A20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rsidP="00891C35">
    <w:pPr>
      <w:spacing w:before="20"/>
      <w:ind w:left="20"/>
      <w:rPr>
        <w:sz w:val="20"/>
      </w:rPr>
    </w:pPr>
    <w:r>
      <w:rPr>
        <w:noProof/>
        <w:lang w:bidi="ar-SA"/>
      </w:rPr>
      <mc:AlternateContent>
        <mc:Choice Requires="wps">
          <w:drawing>
            <wp:anchor distT="0" distB="0" distL="114300" distR="114300" simplePos="0" relativeHeight="503284688" behindDoc="1" locked="0" layoutInCell="1" allowOverlap="1">
              <wp:simplePos x="0" y="0"/>
              <wp:positionH relativeFrom="page">
                <wp:posOffset>586740</wp:posOffset>
              </wp:positionH>
              <wp:positionV relativeFrom="page">
                <wp:posOffset>9972040</wp:posOffset>
              </wp:positionV>
              <wp:extent cx="1600835" cy="230505"/>
              <wp:effectExtent l="0" t="0" r="317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pStyle w:val="BodyText"/>
                            <w:spacing w:before="20"/>
                            <w:ind w:left="40"/>
                          </w:pPr>
                          <w:r>
                            <w:fldChar w:fldCharType="begin"/>
                          </w:r>
                          <w:r>
                            <w:rPr>
                              <w:b/>
                              <w:color w:val="67686A"/>
                            </w:rPr>
                            <w:instrText xml:space="preserve"> PAGE </w:instrText>
                          </w:r>
                          <w:r>
                            <w:fldChar w:fldCharType="separate"/>
                          </w:r>
                          <w:r w:rsidR="001D19DC">
                            <w:rPr>
                              <w:b/>
                              <w:noProof/>
                              <w:color w:val="67686A"/>
                            </w:rPr>
                            <w:t>16</w:t>
                          </w:r>
                          <w:r>
                            <w:fldChar w:fldCharType="end"/>
                          </w:r>
                          <w:r>
                            <w:rPr>
                              <w:b/>
                              <w:color w:val="67686A"/>
                            </w:rPr>
                            <w:t xml:space="preserve"> </w:t>
                          </w:r>
                          <w:r>
                            <w:rPr>
                              <w:color w:val="67686A"/>
                            </w:rPr>
                            <w:t xml:space="preserve">| </w:t>
                          </w:r>
                          <w:r>
                            <w:rPr>
                              <w:color w:val="67686A"/>
                              <w:spacing w:val="-6"/>
                            </w:rPr>
                            <w:t xml:space="preserve">Issue </w:t>
                          </w:r>
                          <w:r>
                            <w:rPr>
                              <w:color w:val="67686A"/>
                              <w:spacing w:val="-4"/>
                            </w:rPr>
                            <w:t xml:space="preserve">48 </w:t>
                          </w:r>
                          <w:r>
                            <w:rPr>
                              <w:color w:val="67686A"/>
                            </w:rPr>
                            <w:t>-</w:t>
                          </w:r>
                          <w:r>
                            <w:rPr>
                              <w:color w:val="67686A"/>
                              <w:spacing w:val="73"/>
                            </w:rPr>
                            <w:t xml:space="preserve"> </w:t>
                          </w:r>
                          <w:r>
                            <w:rPr>
                              <w:color w:val="67686A"/>
                              <w:spacing w:val="-7"/>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left:0;text-align:left;margin-left:46.2pt;margin-top:785.2pt;width:126.05pt;height:18.15pt;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" filled="f" stroked="f">
              <v:textbox inset="0,0,0,0">
                <w:txbxContent>
                  <w:p w:rsidR="00A20B45" w:rsidRDefault="00A20B45">
                    <w:pPr>
                      <w:pStyle w:val="BodyText"/>
                      <w:spacing w:before="20"/>
                      <w:ind w:left="40"/>
                    </w:pPr>
                    <w:r>
                      <w:fldChar w:fldCharType="begin"/>
                    </w:r>
                    <w:r>
                      <w:rPr>
                        <w:b/>
                        <w:color w:val="67686A"/>
                      </w:rPr>
                      <w:instrText xml:space="preserve"> PAGE </w:instrText>
                    </w:r>
                    <w:r>
                      <w:fldChar w:fldCharType="separate"/>
                    </w:r>
                    <w:r w:rsidR="001D19DC">
                      <w:rPr>
                        <w:b/>
                        <w:noProof/>
                        <w:color w:val="67686A"/>
                      </w:rPr>
                      <w:t>16</w:t>
                    </w:r>
                    <w:r>
                      <w:fldChar w:fldCharType="end"/>
                    </w:r>
                    <w:r>
                      <w:rPr>
                        <w:b/>
                        <w:color w:val="67686A"/>
                      </w:rPr>
                      <w:t xml:space="preserve"> </w:t>
                    </w:r>
                    <w:r>
                      <w:rPr>
                        <w:color w:val="67686A"/>
                      </w:rPr>
                      <w:t xml:space="preserve">| </w:t>
                    </w:r>
                    <w:r>
                      <w:rPr>
                        <w:color w:val="67686A"/>
                        <w:spacing w:val="-6"/>
                      </w:rPr>
                      <w:t xml:space="preserve">Issue </w:t>
                    </w:r>
                    <w:r>
                      <w:rPr>
                        <w:color w:val="67686A"/>
                        <w:spacing w:val="-4"/>
                      </w:rPr>
                      <w:t xml:space="preserve">48 </w:t>
                    </w:r>
                    <w:r>
                      <w:rPr>
                        <w:color w:val="67686A"/>
                      </w:rPr>
                      <w:t>-</w:t>
                    </w:r>
                    <w:r>
                      <w:rPr>
                        <w:color w:val="67686A"/>
                        <w:spacing w:val="73"/>
                      </w:rPr>
                      <w:t xml:space="preserve"> </w:t>
                    </w:r>
                    <w:r>
                      <w:rPr>
                        <w:color w:val="67686A"/>
                        <w:spacing w:val="-7"/>
                      </w:rPr>
                      <w:t>2018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712" behindDoc="1" locked="0" layoutInCell="1" allowOverlap="1">
              <wp:simplePos x="0" y="0"/>
              <wp:positionH relativeFrom="page">
                <wp:posOffset>5584190</wp:posOffset>
              </wp:positionH>
              <wp:positionV relativeFrom="page">
                <wp:posOffset>9972040</wp:posOffset>
              </wp:positionV>
              <wp:extent cx="1605280" cy="230505"/>
              <wp:effectExtent l="2540" t="0" r="190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pStyle w:val="BodyText"/>
                            <w:spacing w:before="20"/>
                            <w:ind w:left="20"/>
                            <w:rPr>
                              <w:b/>
                            </w:rPr>
                          </w:pPr>
                          <w:r>
                            <w:rPr>
                              <w:color w:val="67686A"/>
                            </w:rPr>
                            <w:t xml:space="preserve">Issue 48 - 2018 | </w:t>
                          </w:r>
                          <w:r>
                            <w:fldChar w:fldCharType="begin"/>
                          </w:r>
                          <w:r>
                            <w:rPr>
                              <w:b/>
                              <w:color w:val="67686A"/>
                            </w:rPr>
                            <w:instrText xml:space="preserve"> PAGE </w:instrText>
                          </w:r>
                          <w:r>
                            <w:fldChar w:fldCharType="separate"/>
                          </w:r>
                          <w:r w:rsidR="001D19DC">
                            <w:rPr>
                              <w:b/>
                              <w:noProof/>
                              <w:color w:val="67686A"/>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5" type="#_x0000_t202" style="position:absolute;margin-left:439.7pt;margin-top:785.2pt;width:126.4pt;height:18.15pt;z-index:-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SF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" filled="f" stroked="f">
              <v:textbox inset="0,0,0,0">
                <w:txbxContent>
                  <w:p w:rsidR="00A20B45" w:rsidRDefault="00A20B45">
                    <w:pPr>
                      <w:pStyle w:val="BodyText"/>
                      <w:spacing w:before="20"/>
                      <w:ind w:left="20"/>
                      <w:rPr>
                        <w:b/>
                      </w:rPr>
                    </w:pPr>
                    <w:r>
                      <w:rPr>
                        <w:color w:val="67686A"/>
                      </w:rPr>
                      <w:t xml:space="preserve">Issue 48 - 2018 | </w:t>
                    </w:r>
                    <w:r>
                      <w:fldChar w:fldCharType="begin"/>
                    </w:r>
                    <w:r>
                      <w:rPr>
                        <w:b/>
                        <w:color w:val="67686A"/>
                      </w:rPr>
                      <w:instrText xml:space="preserve"> PAGE </w:instrText>
                    </w:r>
                    <w:r>
                      <w:fldChar w:fldCharType="separate"/>
                    </w:r>
                    <w:r w:rsidR="001D19DC">
                      <w:rPr>
                        <w:b/>
                        <w:noProof/>
                        <w:color w:val="67686A"/>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B45" w:rsidRDefault="00A20B45">
      <w:r>
        <w:separator/>
      </w:r>
    </w:p>
  </w:footnote>
  <w:footnote w:type="continuationSeparator" w:id="0">
    <w:p w:rsidR="00A20B45" w:rsidRDefault="00A20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736" behindDoc="1" locked="0" layoutInCell="1" allowOverlap="1">
              <wp:simplePos x="0" y="0"/>
              <wp:positionH relativeFrom="page">
                <wp:posOffset>0</wp:posOffset>
              </wp:positionH>
              <wp:positionV relativeFrom="page">
                <wp:posOffset>0</wp:posOffset>
              </wp:positionV>
              <wp:extent cx="360045" cy="1115695"/>
              <wp:effectExtent l="0" t="0" r="1905"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7BAED0" id="Rectangle 16" o:spid="_x0000_s1026" style="position:absolute;margin-left:0;margin-top:0;width:28.35pt;height:87.85pt;z-index:-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" fillcolor="#ee3d8d" stroked="f">
              <w10:wrap anchorx="page" anchory="page"/>
            </v:rect>
          </w:pict>
        </mc:Fallback>
      </mc:AlternateContent>
    </w:r>
    <w:r>
      <w:rPr>
        <w:noProof/>
        <w:lang w:bidi="ar-SA"/>
      </w:rPr>
      <mc:AlternateContent>
        <mc:Choice Requires="wps">
          <w:drawing>
            <wp:anchor distT="0" distB="0" distL="114300" distR="114300" simplePos="0" relativeHeight="503284760" behindDoc="1" locked="0" layoutInCell="1" allowOverlap="1">
              <wp:simplePos x="0" y="0"/>
              <wp:positionH relativeFrom="page">
                <wp:posOffset>599440</wp:posOffset>
              </wp:positionH>
              <wp:positionV relativeFrom="page">
                <wp:posOffset>734060</wp:posOffset>
              </wp:positionV>
              <wp:extent cx="1153795" cy="463550"/>
              <wp:effectExtent l="0" t="635" r="0"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EE3D8D"/>
                              <w:spacing w:val="-15"/>
                              <w:sz w:val="60"/>
                            </w:rPr>
                            <w:t>Inform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5" o:spid="_x0000_s1056" type="#_x0000_t202" style="position:absolute;margin-left:47.2pt;margin-top:57.8pt;width:90.85pt;height:36.5pt;z-index:-3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" filled="f" stroked="f">
              <v:textbox inset="0,0,0,0">
                <w:txbxContent>
                  <w:p w:rsidR="00A20B45" w:rsidRDefault="00A20B45">
                    <w:pPr>
                      <w:spacing w:before="20"/>
                      <w:ind w:left="20"/>
                      <w:rPr>
                        <w:b/>
                        <w:sz w:val="60"/>
                      </w:rPr>
                    </w:pPr>
                    <w:r>
                      <w:rPr>
                        <w:b/>
                        <w:color w:val="EE3D8D"/>
                        <w:spacing w:val="-15"/>
                        <w:sz w:val="60"/>
                      </w:rPr>
                      <w:t>Inform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784" behindDoc="1" locked="0" layoutInCell="1" allowOverlap="1">
              <wp:simplePos x="0" y="0"/>
              <wp:positionH relativeFrom="page">
                <wp:posOffset>7416165</wp:posOffset>
              </wp:positionH>
              <wp:positionV relativeFrom="page">
                <wp:posOffset>0</wp:posOffset>
              </wp:positionV>
              <wp:extent cx="360045" cy="1115695"/>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20D4A3" id="Rectangle 14" o:spid="_x0000_s1026" style="position:absolute;margin-left:583.95pt;margin-top:0;width:28.35pt;height:87.85pt;z-index:-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" fillcolor="#ee3d8d" stroked="f">
              <w10:wrap anchorx="page" anchory="page"/>
            </v:rect>
          </w:pict>
        </mc:Fallback>
      </mc:AlternateContent>
    </w:r>
    <w:r>
      <w:rPr>
        <w:noProof/>
        <w:lang w:bidi="ar-SA"/>
      </w:rPr>
      <mc:AlternateContent>
        <mc:Choice Requires="wps">
          <w:drawing>
            <wp:anchor distT="0" distB="0" distL="114300" distR="114300" simplePos="0" relativeHeight="503284808" behindDoc="1" locked="0" layoutInCell="1" allowOverlap="1">
              <wp:simplePos x="0" y="0"/>
              <wp:positionH relativeFrom="page">
                <wp:posOffset>599440</wp:posOffset>
              </wp:positionH>
              <wp:positionV relativeFrom="page">
                <wp:posOffset>734060</wp:posOffset>
              </wp:positionV>
              <wp:extent cx="1153795" cy="463550"/>
              <wp:effectExtent l="0" t="635" r="0" b="254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EE3D8D"/>
                              <w:spacing w:val="-15"/>
                              <w:sz w:val="60"/>
                            </w:rPr>
                            <w:t>Inform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3" o:spid="_x0000_s1057" type="#_x0000_t202" style="position:absolute;margin-left:47.2pt;margin-top:57.8pt;width:90.85pt;height:36.5pt;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" filled="f" stroked="f">
              <v:textbox inset="0,0,0,0">
                <w:txbxContent>
                  <w:p w:rsidR="00A20B45" w:rsidRDefault="00A20B45">
                    <w:pPr>
                      <w:spacing w:before="20"/>
                      <w:ind w:left="20"/>
                      <w:rPr>
                        <w:b/>
                        <w:sz w:val="60"/>
                      </w:rPr>
                    </w:pPr>
                    <w:r>
                      <w:rPr>
                        <w:b/>
                        <w:color w:val="EE3D8D"/>
                        <w:spacing w:val="-15"/>
                        <w:sz w:val="60"/>
                      </w:rPr>
                      <w:t>Inform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880" behindDoc="1" locked="0" layoutInCell="1" allowOverlap="1">
              <wp:simplePos x="0" y="0"/>
              <wp:positionH relativeFrom="page">
                <wp:posOffset>0</wp:posOffset>
              </wp:positionH>
              <wp:positionV relativeFrom="page">
                <wp:posOffset>0</wp:posOffset>
              </wp:positionV>
              <wp:extent cx="360045" cy="1115695"/>
              <wp:effectExtent l="0" t="0" r="1905"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FF31BA" id="Rectangle 10" o:spid="_x0000_s1026" style="position:absolute;margin-left:0;margin-top:0;width:28.35pt;height:87.85pt;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" fillcolor="#f8c114" stroked="f">
              <w10:wrap anchorx="page" anchory="page"/>
            </v:rect>
          </w:pict>
        </mc:Fallback>
      </mc:AlternateContent>
    </w:r>
    <w:r>
      <w:rPr>
        <w:noProof/>
        <w:lang w:bidi="ar-SA"/>
      </w:rPr>
      <mc:AlternateContent>
        <mc:Choice Requires="wps">
          <w:drawing>
            <wp:anchor distT="0" distB="0" distL="114300" distR="114300" simplePos="0" relativeHeight="503284904" behindDoc="1" locked="0" layoutInCell="1" allowOverlap="1">
              <wp:simplePos x="0" y="0"/>
              <wp:positionH relativeFrom="page">
                <wp:posOffset>599440</wp:posOffset>
              </wp:positionH>
              <wp:positionV relativeFrom="page">
                <wp:posOffset>734060</wp:posOffset>
              </wp:positionV>
              <wp:extent cx="3810635" cy="463550"/>
              <wp:effectExtent l="0" t="635" r="0" b="254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F8C114"/>
                              <w:spacing w:val="-23"/>
                              <w:sz w:val="60"/>
                            </w:rPr>
                            <w:t xml:space="preserve">Your </w:t>
                          </w:r>
                          <w:r>
                            <w:rPr>
                              <w:b/>
                              <w:color w:val="F8C114"/>
                              <w:spacing w:val="-10"/>
                              <w:sz w:val="60"/>
                            </w:rPr>
                            <w:t xml:space="preserve">Say </w:t>
                          </w:r>
                          <w:r>
                            <w:rPr>
                              <w:b/>
                              <w:color w:val="F8C114"/>
                              <w:spacing w:val="-8"/>
                              <w:sz w:val="60"/>
                            </w:rPr>
                            <w:t>on</w:t>
                          </w:r>
                          <w:r>
                            <w:rPr>
                              <w:b/>
                              <w:color w:val="F8C114"/>
                              <w:spacing w:val="-55"/>
                              <w:sz w:val="60"/>
                            </w:rPr>
                            <w:t xml:space="preserve"> </w:t>
                          </w:r>
                          <w:r>
                            <w:rPr>
                              <w:b/>
                              <w:color w:val="F8C114"/>
                              <w:spacing w:val="-15"/>
                              <w:sz w:val="60"/>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9" o:spid="_x0000_s1058" type="#_x0000_t202" style="position:absolute;margin-left:47.2pt;margin-top:57.8pt;width:300.05pt;height:36.5pt;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WCswIAALE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" filled="f" stroked="f">
              <v:textbox inset="0,0,0,0">
                <w:txbxContent>
                  <w:p w:rsidR="00A20B45" w:rsidRDefault="00A20B45">
                    <w:pPr>
                      <w:spacing w:before="20"/>
                      <w:ind w:left="20"/>
                      <w:rPr>
                        <w:b/>
                        <w:sz w:val="60"/>
                      </w:rPr>
                    </w:pPr>
                    <w:r>
                      <w:rPr>
                        <w:b/>
                        <w:color w:val="F8C114"/>
                        <w:spacing w:val="-23"/>
                        <w:sz w:val="60"/>
                      </w:rPr>
                      <w:t xml:space="preserve">Your </w:t>
                    </w:r>
                    <w:r>
                      <w:rPr>
                        <w:b/>
                        <w:color w:val="F8C114"/>
                        <w:spacing w:val="-10"/>
                        <w:sz w:val="60"/>
                      </w:rPr>
                      <w:t xml:space="preserve">Say </w:t>
                    </w:r>
                    <w:r>
                      <w:rPr>
                        <w:b/>
                        <w:color w:val="F8C114"/>
                        <w:spacing w:val="-8"/>
                        <w:sz w:val="60"/>
                      </w:rPr>
                      <w:t>on</w:t>
                    </w:r>
                    <w:r>
                      <w:rPr>
                        <w:b/>
                        <w:color w:val="F8C114"/>
                        <w:spacing w:val="-55"/>
                        <w:sz w:val="60"/>
                      </w:rPr>
                      <w:t xml:space="preserve"> </w:t>
                    </w:r>
                    <w:r>
                      <w:rPr>
                        <w:b/>
                        <w:color w:val="F8C114"/>
                        <w:spacing w:val="-15"/>
                        <w:sz w:val="60"/>
                      </w:rPr>
                      <w:t>Disability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832" behindDoc="1" locked="0" layoutInCell="1" allowOverlap="1">
              <wp:simplePos x="0" y="0"/>
              <wp:positionH relativeFrom="page">
                <wp:posOffset>7416165</wp:posOffset>
              </wp:positionH>
              <wp:positionV relativeFrom="page">
                <wp:posOffset>0</wp:posOffset>
              </wp:positionV>
              <wp:extent cx="360045" cy="1115695"/>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F8C1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29621A" id="Rectangle 12" o:spid="_x0000_s1026" style="position:absolute;margin-left:583.95pt;margin-top:0;width:28.35pt;height:87.85pt;z-index:-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" fillcolor="#f8c114" stroked="f">
              <w10:wrap anchorx="page" anchory="page"/>
            </v:rect>
          </w:pict>
        </mc:Fallback>
      </mc:AlternateContent>
    </w:r>
    <w:r>
      <w:rPr>
        <w:noProof/>
        <w:lang w:bidi="ar-SA"/>
      </w:rPr>
      <mc:AlternateContent>
        <mc:Choice Requires="wps">
          <w:drawing>
            <wp:anchor distT="0" distB="0" distL="114300" distR="114300" simplePos="0" relativeHeight="503284856" behindDoc="1" locked="0" layoutInCell="1" allowOverlap="1">
              <wp:simplePos x="0" y="0"/>
              <wp:positionH relativeFrom="page">
                <wp:posOffset>599440</wp:posOffset>
              </wp:positionH>
              <wp:positionV relativeFrom="page">
                <wp:posOffset>734060</wp:posOffset>
              </wp:positionV>
              <wp:extent cx="3810635" cy="463550"/>
              <wp:effectExtent l="0" t="635" r="0" b="254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F8C114"/>
                              <w:spacing w:val="-23"/>
                              <w:sz w:val="60"/>
                            </w:rPr>
                            <w:t xml:space="preserve">Your </w:t>
                          </w:r>
                          <w:r>
                            <w:rPr>
                              <w:b/>
                              <w:color w:val="F8C114"/>
                              <w:spacing w:val="-10"/>
                              <w:sz w:val="60"/>
                            </w:rPr>
                            <w:t xml:space="preserve">Say </w:t>
                          </w:r>
                          <w:r>
                            <w:rPr>
                              <w:b/>
                              <w:color w:val="F8C114"/>
                              <w:spacing w:val="-8"/>
                              <w:sz w:val="60"/>
                            </w:rPr>
                            <w:t>on</w:t>
                          </w:r>
                          <w:r>
                            <w:rPr>
                              <w:b/>
                              <w:color w:val="F8C114"/>
                              <w:spacing w:val="-55"/>
                              <w:sz w:val="60"/>
                            </w:rPr>
                            <w:t xml:space="preserve"> </w:t>
                          </w:r>
                          <w:r>
                            <w:rPr>
                              <w:b/>
                              <w:color w:val="F8C114"/>
                              <w:spacing w:val="-15"/>
                              <w:sz w:val="60"/>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1" o:spid="_x0000_s1059" type="#_x0000_t202" style="position:absolute;margin-left:47.2pt;margin-top:57.8pt;width:300.05pt;height:36.5pt;z-index:-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" filled="f" stroked="f">
              <v:textbox inset="0,0,0,0">
                <w:txbxContent>
                  <w:p w:rsidR="00A20B45" w:rsidRDefault="00A20B45">
                    <w:pPr>
                      <w:spacing w:before="20"/>
                      <w:ind w:left="20"/>
                      <w:rPr>
                        <w:b/>
                        <w:sz w:val="60"/>
                      </w:rPr>
                    </w:pPr>
                    <w:r>
                      <w:rPr>
                        <w:b/>
                        <w:color w:val="F8C114"/>
                        <w:spacing w:val="-23"/>
                        <w:sz w:val="60"/>
                      </w:rPr>
                      <w:t xml:space="preserve">Your </w:t>
                    </w:r>
                    <w:r>
                      <w:rPr>
                        <w:b/>
                        <w:color w:val="F8C114"/>
                        <w:spacing w:val="-10"/>
                        <w:sz w:val="60"/>
                      </w:rPr>
                      <w:t xml:space="preserve">Say </w:t>
                    </w:r>
                    <w:r>
                      <w:rPr>
                        <w:b/>
                        <w:color w:val="F8C114"/>
                        <w:spacing w:val="-8"/>
                        <w:sz w:val="60"/>
                      </w:rPr>
                      <w:t>on</w:t>
                    </w:r>
                    <w:r>
                      <w:rPr>
                        <w:b/>
                        <w:color w:val="F8C114"/>
                        <w:spacing w:val="-55"/>
                        <w:sz w:val="60"/>
                      </w:rPr>
                      <w:t xml:space="preserve"> </w:t>
                    </w:r>
                    <w:r>
                      <w:rPr>
                        <w:b/>
                        <w:color w:val="F8C114"/>
                        <w:spacing w:val="-15"/>
                        <w:sz w:val="60"/>
                      </w:rPr>
                      <w:t>Disability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976" behindDoc="1" locked="0" layoutInCell="1" allowOverlap="1">
              <wp:simplePos x="0" y="0"/>
              <wp:positionH relativeFrom="page">
                <wp:posOffset>0</wp:posOffset>
              </wp:positionH>
              <wp:positionV relativeFrom="page">
                <wp:posOffset>0</wp:posOffset>
              </wp:positionV>
              <wp:extent cx="360045" cy="1115695"/>
              <wp:effectExtent l="0" t="0" r="1905"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A6CBC5" id="Rectangle 6" o:spid="_x0000_s1026" style="position:absolute;margin-left:0;margin-top:0;width:28.35pt;height:87.85pt;z-index:-3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" fillcolor="#bdcf3c" stroked="f">
              <w10:wrap anchorx="page" anchory="page"/>
            </v:rect>
          </w:pict>
        </mc:Fallback>
      </mc:AlternateContent>
    </w:r>
    <w:r>
      <w:rPr>
        <w:noProof/>
        <w:lang w:bidi="ar-SA"/>
      </w:rPr>
      <mc:AlternateContent>
        <mc:Choice Requires="wps">
          <w:drawing>
            <wp:anchor distT="0" distB="0" distL="114300" distR="114300" simplePos="0" relativeHeight="503285000" behindDoc="1" locked="0" layoutInCell="1" allowOverlap="1">
              <wp:simplePos x="0" y="0"/>
              <wp:positionH relativeFrom="page">
                <wp:posOffset>599440</wp:posOffset>
              </wp:positionH>
              <wp:positionV relativeFrom="page">
                <wp:posOffset>734060</wp:posOffset>
              </wp:positionV>
              <wp:extent cx="1419225" cy="463550"/>
              <wp:effectExtent l="0" t="635" r="635" b="254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BDCF3C"/>
                              <w:spacing w:val="-15"/>
                              <w:sz w:val="6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5" o:spid="_x0000_s1060" type="#_x0000_t202" style="position:absolute;margin-left:47.2pt;margin-top:57.8pt;width:111.75pt;height:36.5pt;z-index:-3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" filled="f" stroked="f">
              <v:textbox inset="0,0,0,0">
                <w:txbxContent>
                  <w:p w:rsidR="00A20B45" w:rsidRDefault="00A20B45">
                    <w:pPr>
                      <w:spacing w:before="20"/>
                      <w:ind w:left="20"/>
                      <w:rPr>
                        <w:b/>
                        <w:sz w:val="60"/>
                      </w:rPr>
                    </w:pPr>
                    <w:r>
                      <w:rPr>
                        <w:b/>
                        <w:color w:val="BDCF3C"/>
                        <w:spacing w:val="-15"/>
                        <w:sz w:val="60"/>
                      </w:rPr>
                      <w:t>Support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4928" behindDoc="1" locked="0" layoutInCell="1" allowOverlap="1">
              <wp:simplePos x="0" y="0"/>
              <wp:positionH relativeFrom="page">
                <wp:posOffset>7416165</wp:posOffset>
              </wp:positionH>
              <wp:positionV relativeFrom="page">
                <wp:posOffset>0</wp:posOffset>
              </wp:positionV>
              <wp:extent cx="360045" cy="111569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BD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BA1837" id="Rectangle 8" o:spid="_x0000_s1026" style="position:absolute;margin-left:583.95pt;margin-top:0;width:28.35pt;height:87.85pt;z-index:-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" fillcolor="#bdcf3c" stroked="f">
              <w10:wrap anchorx="page" anchory="page"/>
            </v:rect>
          </w:pict>
        </mc:Fallback>
      </mc:AlternateContent>
    </w:r>
    <w:r>
      <w:rPr>
        <w:noProof/>
        <w:lang w:bidi="ar-SA"/>
      </w:rPr>
      <mc:AlternateContent>
        <mc:Choice Requires="wps">
          <w:drawing>
            <wp:anchor distT="0" distB="0" distL="114300" distR="114300" simplePos="0" relativeHeight="503284952" behindDoc="1" locked="0" layoutInCell="1" allowOverlap="1">
              <wp:simplePos x="0" y="0"/>
              <wp:positionH relativeFrom="page">
                <wp:posOffset>599440</wp:posOffset>
              </wp:positionH>
              <wp:positionV relativeFrom="page">
                <wp:posOffset>734060</wp:posOffset>
              </wp:positionV>
              <wp:extent cx="1419225" cy="463550"/>
              <wp:effectExtent l="0" t="635" r="635" b="254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BDCF3C"/>
                              <w:spacing w:val="-15"/>
                              <w:sz w:val="6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7" o:spid="_x0000_s1061" type="#_x0000_t202" style="position:absolute;margin-left:47.2pt;margin-top:57.8pt;width:111.75pt;height:36.5pt;z-index:-3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" filled="f" stroked="f">
              <v:textbox inset="0,0,0,0">
                <w:txbxContent>
                  <w:p w:rsidR="00A20B45" w:rsidRDefault="00A20B45">
                    <w:pPr>
                      <w:spacing w:before="20"/>
                      <w:ind w:left="20"/>
                      <w:rPr>
                        <w:b/>
                        <w:sz w:val="60"/>
                      </w:rPr>
                    </w:pPr>
                    <w:r>
                      <w:rPr>
                        <w:b/>
                        <w:color w:val="BDCF3C"/>
                        <w:spacing w:val="-15"/>
                        <w:sz w:val="60"/>
                      </w:rPr>
                      <w:t>Support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5024" behindDoc="1" locked="0" layoutInCell="1" allowOverlap="1">
              <wp:simplePos x="0" y="0"/>
              <wp:positionH relativeFrom="page">
                <wp:posOffset>0</wp:posOffset>
              </wp:positionH>
              <wp:positionV relativeFrom="page">
                <wp:posOffset>0</wp:posOffset>
              </wp:positionV>
              <wp:extent cx="360045" cy="1115695"/>
              <wp:effectExtent l="0" t="0" r="190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7111D9" id="Rectangle 4" o:spid="_x0000_s1026" style="position:absolute;margin-left:0;margin-top:0;width:28.35pt;height:87.85pt;z-index:-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" fillcolor="#003669" stroked="f">
              <w10:wrap anchorx="page" anchory="page"/>
            </v:rect>
          </w:pict>
        </mc:Fallback>
      </mc:AlternateContent>
    </w:r>
    <w:r>
      <w:rPr>
        <w:noProof/>
        <w:lang w:bidi="ar-SA"/>
      </w:rPr>
      <mc:AlternateContent>
        <mc:Choice Requires="wps">
          <w:drawing>
            <wp:anchor distT="0" distB="0" distL="114300" distR="114300" simplePos="0" relativeHeight="503285048" behindDoc="1" locked="0" layoutInCell="1" allowOverlap="1">
              <wp:simplePos x="0" y="0"/>
              <wp:positionH relativeFrom="page">
                <wp:posOffset>599440</wp:posOffset>
              </wp:positionH>
              <wp:positionV relativeFrom="page">
                <wp:posOffset>734060</wp:posOffset>
              </wp:positionV>
              <wp:extent cx="3900805" cy="463550"/>
              <wp:effectExtent l="0" t="635"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003669"/>
                              <w:spacing w:val="-13"/>
                              <w:sz w:val="60"/>
                            </w:rPr>
                            <w:t xml:space="preserve">Access </w:t>
                          </w:r>
                          <w:r>
                            <w:rPr>
                              <w:b/>
                              <w:color w:val="003669"/>
                              <w:spacing w:val="-12"/>
                              <w:sz w:val="60"/>
                            </w:rPr>
                            <w:t>Panel</w:t>
                          </w:r>
                          <w:r>
                            <w:rPr>
                              <w:b/>
                              <w:color w:val="003669"/>
                              <w:spacing w:val="-45"/>
                              <w:sz w:val="60"/>
                            </w:rPr>
                            <w:t xml:space="preserve"> </w:t>
                          </w:r>
                          <w:r>
                            <w:rPr>
                              <w:b/>
                              <w:color w:val="003669"/>
                              <w:spacing w:val="-15"/>
                              <w:sz w:val="60"/>
                            </w:rPr>
                            <w:t>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3" o:spid="_x0000_s1062" type="#_x0000_t202" style="position:absolute;margin-left:47.2pt;margin-top:57.8pt;width:307.15pt;height:36.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NswIAALAFAAAOAAAAZHJzL2Uyb0RvYy54bWysVNuOmzAQfa/Uf7D8zgIJs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" filled="f" stroked="f">
              <v:textbox inset="0,0,0,0">
                <w:txbxContent>
                  <w:p w:rsidR="00A20B45" w:rsidRDefault="00A20B45">
                    <w:pPr>
                      <w:spacing w:before="20"/>
                      <w:ind w:left="20"/>
                      <w:rPr>
                        <w:b/>
                        <w:sz w:val="60"/>
                      </w:rPr>
                    </w:pPr>
                    <w:r>
                      <w:rPr>
                        <w:b/>
                        <w:color w:val="003669"/>
                        <w:spacing w:val="-13"/>
                        <w:sz w:val="60"/>
                      </w:rPr>
                      <w:t xml:space="preserve">Access </w:t>
                    </w:r>
                    <w:r>
                      <w:rPr>
                        <w:b/>
                        <w:color w:val="003669"/>
                        <w:spacing w:val="-12"/>
                        <w:sz w:val="60"/>
                      </w:rPr>
                      <w:t>Panel</w:t>
                    </w:r>
                    <w:r>
                      <w:rPr>
                        <w:b/>
                        <w:color w:val="003669"/>
                        <w:spacing w:val="-45"/>
                        <w:sz w:val="60"/>
                      </w:rPr>
                      <w:t xml:space="preserve"> </w:t>
                    </w:r>
                    <w:r>
                      <w:rPr>
                        <w:b/>
                        <w:color w:val="003669"/>
                        <w:spacing w:val="-15"/>
                        <w:sz w:val="60"/>
                      </w:rPr>
                      <w:t>Network</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0"/>
      </w:rPr>
    </w:pPr>
    <w:r>
      <w:rPr>
        <w:noProof/>
        <w:lang w:bidi="ar-SA"/>
      </w:rPr>
      <mc:AlternateContent>
        <mc:Choice Requires="wps">
          <w:drawing>
            <wp:anchor distT="0" distB="0" distL="114300" distR="114300" simplePos="0" relativeHeight="503285072" behindDoc="1" locked="0" layoutInCell="1" allowOverlap="1">
              <wp:simplePos x="0" y="0"/>
              <wp:positionH relativeFrom="page">
                <wp:posOffset>7416165</wp:posOffset>
              </wp:positionH>
              <wp:positionV relativeFrom="page">
                <wp:posOffset>0</wp:posOffset>
              </wp:positionV>
              <wp:extent cx="360045" cy="111569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115695"/>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79F1FE" id="Rectangle 2" o:spid="_x0000_s1026" style="position:absolute;margin-left:583.95pt;margin-top:0;width:28.35pt;height:87.85pt;z-index:-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" fillcolor="#003669" stroked="f">
              <w10:wrap anchorx="page" anchory="page"/>
            </v:rect>
          </w:pict>
        </mc:Fallback>
      </mc:AlternateContent>
    </w:r>
    <w:r>
      <w:rPr>
        <w:noProof/>
        <w:lang w:bidi="ar-SA"/>
      </w:rPr>
      <mc:AlternateContent>
        <mc:Choice Requires="wps">
          <w:drawing>
            <wp:anchor distT="0" distB="0" distL="114300" distR="114300" simplePos="0" relativeHeight="503285096" behindDoc="1" locked="0" layoutInCell="1" allowOverlap="1">
              <wp:simplePos x="0" y="0"/>
              <wp:positionH relativeFrom="page">
                <wp:posOffset>599440</wp:posOffset>
              </wp:positionH>
              <wp:positionV relativeFrom="page">
                <wp:posOffset>734060</wp:posOffset>
              </wp:positionV>
              <wp:extent cx="3900805" cy="463550"/>
              <wp:effectExtent l="0" t="63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B45" w:rsidRDefault="00A20B45">
                          <w:pPr>
                            <w:spacing w:before="20"/>
                            <w:ind w:left="20"/>
                            <w:rPr>
                              <w:b/>
                              <w:sz w:val="60"/>
                            </w:rPr>
                          </w:pPr>
                          <w:r>
                            <w:rPr>
                              <w:b/>
                              <w:color w:val="003669"/>
                              <w:spacing w:val="-13"/>
                              <w:sz w:val="60"/>
                            </w:rPr>
                            <w:t xml:space="preserve">Access </w:t>
                          </w:r>
                          <w:r>
                            <w:rPr>
                              <w:b/>
                              <w:color w:val="003669"/>
                              <w:spacing w:val="-12"/>
                              <w:sz w:val="60"/>
                            </w:rPr>
                            <w:t>Panel</w:t>
                          </w:r>
                          <w:r>
                            <w:rPr>
                              <w:b/>
                              <w:color w:val="003669"/>
                              <w:spacing w:val="-45"/>
                              <w:sz w:val="60"/>
                            </w:rPr>
                            <w:t xml:space="preserve"> </w:t>
                          </w:r>
                          <w:r>
                            <w:rPr>
                              <w:b/>
                              <w:color w:val="003669"/>
                              <w:spacing w:val="-15"/>
                              <w:sz w:val="60"/>
                            </w:rPr>
                            <w:t>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63" type="#_x0000_t202" style="position:absolute;margin-left:47.2pt;margin-top:57.8pt;width:307.15pt;height:36.5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" filled="f" stroked="f">
              <v:textbox inset="0,0,0,0">
                <w:txbxContent>
                  <w:p w:rsidR="00A20B45" w:rsidRDefault="00A20B45">
                    <w:pPr>
                      <w:spacing w:before="20"/>
                      <w:ind w:left="20"/>
                      <w:rPr>
                        <w:b/>
                        <w:sz w:val="60"/>
                      </w:rPr>
                    </w:pPr>
                    <w:r>
                      <w:rPr>
                        <w:b/>
                        <w:color w:val="003669"/>
                        <w:spacing w:val="-13"/>
                        <w:sz w:val="60"/>
                      </w:rPr>
                      <w:t xml:space="preserve">Access </w:t>
                    </w:r>
                    <w:r>
                      <w:rPr>
                        <w:b/>
                        <w:color w:val="003669"/>
                        <w:spacing w:val="-12"/>
                        <w:sz w:val="60"/>
                      </w:rPr>
                      <w:t>Panel</w:t>
                    </w:r>
                    <w:r>
                      <w:rPr>
                        <w:b/>
                        <w:color w:val="003669"/>
                        <w:spacing w:val="-45"/>
                        <w:sz w:val="60"/>
                      </w:rPr>
                      <w:t xml:space="preserve"> </w:t>
                    </w:r>
                    <w:r>
                      <w:rPr>
                        <w:b/>
                        <w:color w:val="003669"/>
                        <w:spacing w:val="-15"/>
                        <w:sz w:val="60"/>
                      </w:rPr>
                      <w:t>Network</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5" w:rsidRDefault="00A20B4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EF5"/>
    <w:multiLevelType w:val="hybridMultilevel"/>
    <w:tmpl w:val="3C4EDAD0"/>
    <w:lvl w:ilvl="0" w:tplc="7C5080D8">
      <w:start w:val="14"/>
      <w:numFmt w:val="decimal"/>
      <w:lvlText w:val="%1"/>
      <w:lvlJc w:val="left"/>
      <w:pPr>
        <w:ind w:left="1800" w:hanging="360"/>
      </w:pPr>
      <w:rPr>
        <w:rFonts w:hint="default"/>
        <w:color w:val="67686A"/>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2C7A1F"/>
    <w:multiLevelType w:val="hybridMultilevel"/>
    <w:tmpl w:val="4448EDD0"/>
    <w:lvl w:ilvl="0" w:tplc="223C9BF2">
      <w:start w:val="13"/>
      <w:numFmt w:val="decimal"/>
      <w:lvlText w:val="%1"/>
      <w:lvlJc w:val="left"/>
      <w:pPr>
        <w:ind w:left="1330" w:hanging="360"/>
      </w:pPr>
      <w:rPr>
        <w:rFonts w:hint="default"/>
        <w:color w:val="67686A"/>
      </w:rPr>
    </w:lvl>
    <w:lvl w:ilvl="1" w:tplc="08090019" w:tentative="1">
      <w:start w:val="1"/>
      <w:numFmt w:val="lowerLetter"/>
      <w:lvlText w:val="%2."/>
      <w:lvlJc w:val="left"/>
      <w:pPr>
        <w:ind w:left="2050" w:hanging="360"/>
      </w:pPr>
    </w:lvl>
    <w:lvl w:ilvl="2" w:tplc="0809001B" w:tentative="1">
      <w:start w:val="1"/>
      <w:numFmt w:val="lowerRoman"/>
      <w:lvlText w:val="%3."/>
      <w:lvlJc w:val="right"/>
      <w:pPr>
        <w:ind w:left="2770" w:hanging="180"/>
      </w:pPr>
    </w:lvl>
    <w:lvl w:ilvl="3" w:tplc="0809000F" w:tentative="1">
      <w:start w:val="1"/>
      <w:numFmt w:val="decimal"/>
      <w:lvlText w:val="%4."/>
      <w:lvlJc w:val="left"/>
      <w:pPr>
        <w:ind w:left="3490" w:hanging="360"/>
      </w:pPr>
    </w:lvl>
    <w:lvl w:ilvl="4" w:tplc="08090019" w:tentative="1">
      <w:start w:val="1"/>
      <w:numFmt w:val="lowerLetter"/>
      <w:lvlText w:val="%5."/>
      <w:lvlJc w:val="left"/>
      <w:pPr>
        <w:ind w:left="4210" w:hanging="360"/>
      </w:pPr>
    </w:lvl>
    <w:lvl w:ilvl="5" w:tplc="0809001B" w:tentative="1">
      <w:start w:val="1"/>
      <w:numFmt w:val="lowerRoman"/>
      <w:lvlText w:val="%6."/>
      <w:lvlJc w:val="right"/>
      <w:pPr>
        <w:ind w:left="4930" w:hanging="180"/>
      </w:pPr>
    </w:lvl>
    <w:lvl w:ilvl="6" w:tplc="0809000F" w:tentative="1">
      <w:start w:val="1"/>
      <w:numFmt w:val="decimal"/>
      <w:lvlText w:val="%7."/>
      <w:lvlJc w:val="left"/>
      <w:pPr>
        <w:ind w:left="5650" w:hanging="360"/>
      </w:pPr>
    </w:lvl>
    <w:lvl w:ilvl="7" w:tplc="08090019" w:tentative="1">
      <w:start w:val="1"/>
      <w:numFmt w:val="lowerLetter"/>
      <w:lvlText w:val="%8."/>
      <w:lvlJc w:val="left"/>
      <w:pPr>
        <w:ind w:left="6370" w:hanging="360"/>
      </w:pPr>
    </w:lvl>
    <w:lvl w:ilvl="8" w:tplc="0809001B" w:tentative="1">
      <w:start w:val="1"/>
      <w:numFmt w:val="lowerRoman"/>
      <w:lvlText w:val="%9."/>
      <w:lvlJc w:val="right"/>
      <w:pPr>
        <w:ind w:left="7090" w:hanging="180"/>
      </w:pPr>
    </w:lvl>
  </w:abstractNum>
  <w:abstractNum w:abstractNumId="2" w15:restartNumberingAfterBreak="0">
    <w:nsid w:val="04876A66"/>
    <w:multiLevelType w:val="hybridMultilevel"/>
    <w:tmpl w:val="23E09DE4"/>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3" w15:restartNumberingAfterBreak="0">
    <w:nsid w:val="085D02F4"/>
    <w:multiLevelType w:val="hybridMultilevel"/>
    <w:tmpl w:val="78C21048"/>
    <w:lvl w:ilvl="0" w:tplc="50B0C73A">
      <w:start w:val="6"/>
      <w:numFmt w:val="decimal"/>
      <w:lvlText w:val="%1"/>
      <w:lvlJc w:val="left"/>
      <w:pPr>
        <w:ind w:left="1323" w:hanging="360"/>
      </w:pPr>
      <w:rPr>
        <w:rFonts w:hint="default"/>
      </w:rPr>
    </w:lvl>
    <w:lvl w:ilvl="1" w:tplc="08090019" w:tentative="1">
      <w:start w:val="1"/>
      <w:numFmt w:val="lowerLetter"/>
      <w:lvlText w:val="%2."/>
      <w:lvlJc w:val="left"/>
      <w:pPr>
        <w:ind w:left="2043" w:hanging="360"/>
      </w:pPr>
    </w:lvl>
    <w:lvl w:ilvl="2" w:tplc="0809001B" w:tentative="1">
      <w:start w:val="1"/>
      <w:numFmt w:val="lowerRoman"/>
      <w:lvlText w:val="%3."/>
      <w:lvlJc w:val="right"/>
      <w:pPr>
        <w:ind w:left="2763" w:hanging="180"/>
      </w:pPr>
    </w:lvl>
    <w:lvl w:ilvl="3" w:tplc="0809000F" w:tentative="1">
      <w:start w:val="1"/>
      <w:numFmt w:val="decimal"/>
      <w:lvlText w:val="%4."/>
      <w:lvlJc w:val="left"/>
      <w:pPr>
        <w:ind w:left="3483" w:hanging="360"/>
      </w:pPr>
    </w:lvl>
    <w:lvl w:ilvl="4" w:tplc="08090019" w:tentative="1">
      <w:start w:val="1"/>
      <w:numFmt w:val="lowerLetter"/>
      <w:lvlText w:val="%5."/>
      <w:lvlJc w:val="left"/>
      <w:pPr>
        <w:ind w:left="4203" w:hanging="360"/>
      </w:pPr>
    </w:lvl>
    <w:lvl w:ilvl="5" w:tplc="0809001B" w:tentative="1">
      <w:start w:val="1"/>
      <w:numFmt w:val="lowerRoman"/>
      <w:lvlText w:val="%6."/>
      <w:lvlJc w:val="right"/>
      <w:pPr>
        <w:ind w:left="4923" w:hanging="180"/>
      </w:pPr>
    </w:lvl>
    <w:lvl w:ilvl="6" w:tplc="0809000F" w:tentative="1">
      <w:start w:val="1"/>
      <w:numFmt w:val="decimal"/>
      <w:lvlText w:val="%7."/>
      <w:lvlJc w:val="left"/>
      <w:pPr>
        <w:ind w:left="5643" w:hanging="360"/>
      </w:pPr>
    </w:lvl>
    <w:lvl w:ilvl="7" w:tplc="08090019" w:tentative="1">
      <w:start w:val="1"/>
      <w:numFmt w:val="lowerLetter"/>
      <w:lvlText w:val="%8."/>
      <w:lvlJc w:val="left"/>
      <w:pPr>
        <w:ind w:left="6363" w:hanging="360"/>
      </w:pPr>
    </w:lvl>
    <w:lvl w:ilvl="8" w:tplc="0809001B" w:tentative="1">
      <w:start w:val="1"/>
      <w:numFmt w:val="lowerRoman"/>
      <w:lvlText w:val="%9."/>
      <w:lvlJc w:val="right"/>
      <w:pPr>
        <w:ind w:left="7083" w:hanging="180"/>
      </w:pPr>
    </w:lvl>
  </w:abstractNum>
  <w:abstractNum w:abstractNumId="4" w15:restartNumberingAfterBreak="0">
    <w:nsid w:val="187C0427"/>
    <w:multiLevelType w:val="hybridMultilevel"/>
    <w:tmpl w:val="DA1ACA5C"/>
    <w:lvl w:ilvl="0" w:tplc="08090001">
      <w:start w:val="1"/>
      <w:numFmt w:val="bullet"/>
      <w:lvlText w:val=""/>
      <w:lvlJc w:val="left"/>
      <w:pPr>
        <w:ind w:left="1323" w:hanging="360"/>
      </w:pPr>
      <w:rPr>
        <w:rFonts w:ascii="Symbol" w:hAnsi="Symbol" w:hint="default"/>
      </w:rPr>
    </w:lvl>
    <w:lvl w:ilvl="1" w:tplc="08090003" w:tentative="1">
      <w:start w:val="1"/>
      <w:numFmt w:val="bullet"/>
      <w:lvlText w:val="o"/>
      <w:lvlJc w:val="left"/>
      <w:pPr>
        <w:ind w:left="2043" w:hanging="360"/>
      </w:pPr>
      <w:rPr>
        <w:rFonts w:ascii="Courier New" w:hAnsi="Courier New" w:cs="Courier New" w:hint="default"/>
      </w:rPr>
    </w:lvl>
    <w:lvl w:ilvl="2" w:tplc="08090005" w:tentative="1">
      <w:start w:val="1"/>
      <w:numFmt w:val="bullet"/>
      <w:lvlText w:val=""/>
      <w:lvlJc w:val="left"/>
      <w:pPr>
        <w:ind w:left="2763" w:hanging="360"/>
      </w:pPr>
      <w:rPr>
        <w:rFonts w:ascii="Wingdings" w:hAnsi="Wingdings" w:hint="default"/>
      </w:rPr>
    </w:lvl>
    <w:lvl w:ilvl="3" w:tplc="08090001" w:tentative="1">
      <w:start w:val="1"/>
      <w:numFmt w:val="bullet"/>
      <w:lvlText w:val=""/>
      <w:lvlJc w:val="left"/>
      <w:pPr>
        <w:ind w:left="3483" w:hanging="360"/>
      </w:pPr>
      <w:rPr>
        <w:rFonts w:ascii="Symbol" w:hAnsi="Symbol" w:hint="default"/>
      </w:rPr>
    </w:lvl>
    <w:lvl w:ilvl="4" w:tplc="08090003" w:tentative="1">
      <w:start w:val="1"/>
      <w:numFmt w:val="bullet"/>
      <w:lvlText w:val="o"/>
      <w:lvlJc w:val="left"/>
      <w:pPr>
        <w:ind w:left="4203" w:hanging="360"/>
      </w:pPr>
      <w:rPr>
        <w:rFonts w:ascii="Courier New" w:hAnsi="Courier New" w:cs="Courier New" w:hint="default"/>
      </w:rPr>
    </w:lvl>
    <w:lvl w:ilvl="5" w:tplc="08090005" w:tentative="1">
      <w:start w:val="1"/>
      <w:numFmt w:val="bullet"/>
      <w:lvlText w:val=""/>
      <w:lvlJc w:val="left"/>
      <w:pPr>
        <w:ind w:left="4923" w:hanging="360"/>
      </w:pPr>
      <w:rPr>
        <w:rFonts w:ascii="Wingdings" w:hAnsi="Wingdings" w:hint="default"/>
      </w:rPr>
    </w:lvl>
    <w:lvl w:ilvl="6" w:tplc="08090001" w:tentative="1">
      <w:start w:val="1"/>
      <w:numFmt w:val="bullet"/>
      <w:lvlText w:val=""/>
      <w:lvlJc w:val="left"/>
      <w:pPr>
        <w:ind w:left="5643" w:hanging="360"/>
      </w:pPr>
      <w:rPr>
        <w:rFonts w:ascii="Symbol" w:hAnsi="Symbol" w:hint="default"/>
      </w:rPr>
    </w:lvl>
    <w:lvl w:ilvl="7" w:tplc="08090003" w:tentative="1">
      <w:start w:val="1"/>
      <w:numFmt w:val="bullet"/>
      <w:lvlText w:val="o"/>
      <w:lvlJc w:val="left"/>
      <w:pPr>
        <w:ind w:left="6363" w:hanging="360"/>
      </w:pPr>
      <w:rPr>
        <w:rFonts w:ascii="Courier New" w:hAnsi="Courier New" w:cs="Courier New" w:hint="default"/>
      </w:rPr>
    </w:lvl>
    <w:lvl w:ilvl="8" w:tplc="08090005" w:tentative="1">
      <w:start w:val="1"/>
      <w:numFmt w:val="bullet"/>
      <w:lvlText w:val=""/>
      <w:lvlJc w:val="left"/>
      <w:pPr>
        <w:ind w:left="7083" w:hanging="360"/>
      </w:pPr>
      <w:rPr>
        <w:rFonts w:ascii="Wingdings" w:hAnsi="Wingdings" w:hint="default"/>
      </w:rPr>
    </w:lvl>
  </w:abstractNum>
  <w:abstractNum w:abstractNumId="5" w15:restartNumberingAfterBreak="0">
    <w:nsid w:val="1D475E33"/>
    <w:multiLevelType w:val="hybridMultilevel"/>
    <w:tmpl w:val="F94CA1CA"/>
    <w:lvl w:ilvl="0" w:tplc="13900012">
      <w:start w:val="13"/>
      <w:numFmt w:val="decimal"/>
      <w:lvlText w:val="%1"/>
      <w:lvlJc w:val="left"/>
      <w:pPr>
        <w:ind w:left="1330" w:hanging="360"/>
      </w:pPr>
      <w:rPr>
        <w:rFonts w:hint="default"/>
        <w:color w:val="67686A"/>
      </w:rPr>
    </w:lvl>
    <w:lvl w:ilvl="1" w:tplc="08090019" w:tentative="1">
      <w:start w:val="1"/>
      <w:numFmt w:val="lowerLetter"/>
      <w:lvlText w:val="%2."/>
      <w:lvlJc w:val="left"/>
      <w:pPr>
        <w:ind w:left="2050" w:hanging="360"/>
      </w:pPr>
    </w:lvl>
    <w:lvl w:ilvl="2" w:tplc="0809001B" w:tentative="1">
      <w:start w:val="1"/>
      <w:numFmt w:val="lowerRoman"/>
      <w:lvlText w:val="%3."/>
      <w:lvlJc w:val="right"/>
      <w:pPr>
        <w:ind w:left="2770" w:hanging="180"/>
      </w:pPr>
    </w:lvl>
    <w:lvl w:ilvl="3" w:tplc="0809000F" w:tentative="1">
      <w:start w:val="1"/>
      <w:numFmt w:val="decimal"/>
      <w:lvlText w:val="%4."/>
      <w:lvlJc w:val="left"/>
      <w:pPr>
        <w:ind w:left="3490" w:hanging="360"/>
      </w:pPr>
    </w:lvl>
    <w:lvl w:ilvl="4" w:tplc="08090019" w:tentative="1">
      <w:start w:val="1"/>
      <w:numFmt w:val="lowerLetter"/>
      <w:lvlText w:val="%5."/>
      <w:lvlJc w:val="left"/>
      <w:pPr>
        <w:ind w:left="4210" w:hanging="360"/>
      </w:pPr>
    </w:lvl>
    <w:lvl w:ilvl="5" w:tplc="0809001B" w:tentative="1">
      <w:start w:val="1"/>
      <w:numFmt w:val="lowerRoman"/>
      <w:lvlText w:val="%6."/>
      <w:lvlJc w:val="right"/>
      <w:pPr>
        <w:ind w:left="4930" w:hanging="180"/>
      </w:pPr>
    </w:lvl>
    <w:lvl w:ilvl="6" w:tplc="0809000F" w:tentative="1">
      <w:start w:val="1"/>
      <w:numFmt w:val="decimal"/>
      <w:lvlText w:val="%7."/>
      <w:lvlJc w:val="left"/>
      <w:pPr>
        <w:ind w:left="5650" w:hanging="360"/>
      </w:pPr>
    </w:lvl>
    <w:lvl w:ilvl="7" w:tplc="08090019" w:tentative="1">
      <w:start w:val="1"/>
      <w:numFmt w:val="lowerLetter"/>
      <w:lvlText w:val="%8."/>
      <w:lvlJc w:val="left"/>
      <w:pPr>
        <w:ind w:left="6370" w:hanging="360"/>
      </w:pPr>
    </w:lvl>
    <w:lvl w:ilvl="8" w:tplc="0809001B" w:tentative="1">
      <w:start w:val="1"/>
      <w:numFmt w:val="lowerRoman"/>
      <w:lvlText w:val="%9."/>
      <w:lvlJc w:val="right"/>
      <w:pPr>
        <w:ind w:left="7090" w:hanging="180"/>
      </w:pPr>
    </w:lvl>
  </w:abstractNum>
  <w:abstractNum w:abstractNumId="6" w15:restartNumberingAfterBreak="0">
    <w:nsid w:val="25237684"/>
    <w:multiLevelType w:val="hybridMultilevel"/>
    <w:tmpl w:val="84E24934"/>
    <w:lvl w:ilvl="0" w:tplc="0D9C676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9428A4"/>
    <w:multiLevelType w:val="hybridMultilevel"/>
    <w:tmpl w:val="98D8180A"/>
    <w:lvl w:ilvl="0" w:tplc="D5D4C73A">
      <w:start w:val="18"/>
      <w:numFmt w:val="decimal"/>
      <w:lvlText w:val="%1"/>
      <w:lvlJc w:val="left"/>
      <w:pPr>
        <w:ind w:left="1870" w:hanging="908"/>
      </w:pPr>
      <w:rPr>
        <w:rFonts w:ascii="Arial" w:eastAsia="Arial" w:hAnsi="Arial" w:cs="Arial" w:hint="default"/>
        <w:color w:val="67686A"/>
        <w:spacing w:val="-7"/>
        <w:w w:val="99"/>
        <w:sz w:val="28"/>
        <w:szCs w:val="28"/>
        <w:lang w:val="en-GB" w:eastAsia="en-GB" w:bidi="en-GB"/>
      </w:rPr>
    </w:lvl>
    <w:lvl w:ilvl="1" w:tplc="A4EA48E8">
      <w:numFmt w:val="bullet"/>
      <w:lvlText w:val="•"/>
      <w:lvlJc w:val="left"/>
      <w:pPr>
        <w:ind w:left="2910" w:hanging="908"/>
      </w:pPr>
      <w:rPr>
        <w:rFonts w:hint="default"/>
        <w:lang w:val="en-GB" w:eastAsia="en-GB" w:bidi="en-GB"/>
      </w:rPr>
    </w:lvl>
    <w:lvl w:ilvl="2" w:tplc="44E2E104">
      <w:numFmt w:val="bullet"/>
      <w:lvlText w:val="•"/>
      <w:lvlJc w:val="left"/>
      <w:pPr>
        <w:ind w:left="3941" w:hanging="908"/>
      </w:pPr>
      <w:rPr>
        <w:rFonts w:hint="default"/>
        <w:lang w:val="en-GB" w:eastAsia="en-GB" w:bidi="en-GB"/>
      </w:rPr>
    </w:lvl>
    <w:lvl w:ilvl="3" w:tplc="175C6284">
      <w:numFmt w:val="bullet"/>
      <w:lvlText w:val="•"/>
      <w:lvlJc w:val="left"/>
      <w:pPr>
        <w:ind w:left="4971" w:hanging="908"/>
      </w:pPr>
      <w:rPr>
        <w:rFonts w:hint="default"/>
        <w:lang w:val="en-GB" w:eastAsia="en-GB" w:bidi="en-GB"/>
      </w:rPr>
    </w:lvl>
    <w:lvl w:ilvl="4" w:tplc="F226631E">
      <w:numFmt w:val="bullet"/>
      <w:lvlText w:val="•"/>
      <w:lvlJc w:val="left"/>
      <w:pPr>
        <w:ind w:left="6002" w:hanging="908"/>
      </w:pPr>
      <w:rPr>
        <w:rFonts w:hint="default"/>
        <w:lang w:val="en-GB" w:eastAsia="en-GB" w:bidi="en-GB"/>
      </w:rPr>
    </w:lvl>
    <w:lvl w:ilvl="5" w:tplc="E8DA6FD2">
      <w:numFmt w:val="bullet"/>
      <w:lvlText w:val="•"/>
      <w:lvlJc w:val="left"/>
      <w:pPr>
        <w:ind w:left="7032" w:hanging="908"/>
      </w:pPr>
      <w:rPr>
        <w:rFonts w:hint="default"/>
        <w:lang w:val="en-GB" w:eastAsia="en-GB" w:bidi="en-GB"/>
      </w:rPr>
    </w:lvl>
    <w:lvl w:ilvl="6" w:tplc="27A8E000">
      <w:numFmt w:val="bullet"/>
      <w:lvlText w:val="•"/>
      <w:lvlJc w:val="left"/>
      <w:pPr>
        <w:ind w:left="8063" w:hanging="908"/>
      </w:pPr>
      <w:rPr>
        <w:rFonts w:hint="default"/>
        <w:lang w:val="en-GB" w:eastAsia="en-GB" w:bidi="en-GB"/>
      </w:rPr>
    </w:lvl>
    <w:lvl w:ilvl="7" w:tplc="23BAE74A">
      <w:numFmt w:val="bullet"/>
      <w:lvlText w:val="•"/>
      <w:lvlJc w:val="left"/>
      <w:pPr>
        <w:ind w:left="9093" w:hanging="908"/>
      </w:pPr>
      <w:rPr>
        <w:rFonts w:hint="default"/>
        <w:lang w:val="en-GB" w:eastAsia="en-GB" w:bidi="en-GB"/>
      </w:rPr>
    </w:lvl>
    <w:lvl w:ilvl="8" w:tplc="7EA8670A">
      <w:numFmt w:val="bullet"/>
      <w:lvlText w:val="•"/>
      <w:lvlJc w:val="left"/>
      <w:pPr>
        <w:ind w:left="10124" w:hanging="908"/>
      </w:pPr>
      <w:rPr>
        <w:rFonts w:hint="default"/>
        <w:lang w:val="en-GB" w:eastAsia="en-GB" w:bidi="en-GB"/>
      </w:rPr>
    </w:lvl>
  </w:abstractNum>
  <w:abstractNum w:abstractNumId="8" w15:restartNumberingAfterBreak="0">
    <w:nsid w:val="26FA0489"/>
    <w:multiLevelType w:val="hybridMultilevel"/>
    <w:tmpl w:val="3328E592"/>
    <w:lvl w:ilvl="0" w:tplc="943898A2">
      <w:start w:val="1"/>
      <w:numFmt w:val="decimal"/>
      <w:lvlText w:val="%1."/>
      <w:lvlJc w:val="left"/>
      <w:pPr>
        <w:ind w:left="1343" w:hanging="380"/>
      </w:pPr>
      <w:rPr>
        <w:rFonts w:ascii="Arial" w:eastAsia="Arial" w:hAnsi="Arial" w:cs="Arial" w:hint="default"/>
        <w:color w:val="67686A"/>
        <w:spacing w:val="-15"/>
        <w:w w:val="91"/>
        <w:sz w:val="28"/>
        <w:szCs w:val="28"/>
        <w:lang w:val="en-GB" w:eastAsia="en-GB" w:bidi="en-GB"/>
      </w:rPr>
    </w:lvl>
    <w:lvl w:ilvl="1" w:tplc="1004E0DA">
      <w:numFmt w:val="bullet"/>
      <w:lvlText w:val="•"/>
      <w:lvlJc w:val="left"/>
      <w:pPr>
        <w:ind w:left="2424" w:hanging="380"/>
      </w:pPr>
      <w:rPr>
        <w:rFonts w:hint="default"/>
        <w:lang w:val="en-GB" w:eastAsia="en-GB" w:bidi="en-GB"/>
      </w:rPr>
    </w:lvl>
    <w:lvl w:ilvl="2" w:tplc="933026E6">
      <w:numFmt w:val="bullet"/>
      <w:lvlText w:val="•"/>
      <w:lvlJc w:val="left"/>
      <w:pPr>
        <w:ind w:left="3509" w:hanging="380"/>
      </w:pPr>
      <w:rPr>
        <w:rFonts w:hint="default"/>
        <w:lang w:val="en-GB" w:eastAsia="en-GB" w:bidi="en-GB"/>
      </w:rPr>
    </w:lvl>
    <w:lvl w:ilvl="3" w:tplc="AB00CB4C">
      <w:numFmt w:val="bullet"/>
      <w:lvlText w:val="•"/>
      <w:lvlJc w:val="left"/>
      <w:pPr>
        <w:ind w:left="4593" w:hanging="380"/>
      </w:pPr>
      <w:rPr>
        <w:rFonts w:hint="default"/>
        <w:lang w:val="en-GB" w:eastAsia="en-GB" w:bidi="en-GB"/>
      </w:rPr>
    </w:lvl>
    <w:lvl w:ilvl="4" w:tplc="A90EFEC6">
      <w:numFmt w:val="bullet"/>
      <w:lvlText w:val="•"/>
      <w:lvlJc w:val="left"/>
      <w:pPr>
        <w:ind w:left="5678" w:hanging="380"/>
      </w:pPr>
      <w:rPr>
        <w:rFonts w:hint="default"/>
        <w:lang w:val="en-GB" w:eastAsia="en-GB" w:bidi="en-GB"/>
      </w:rPr>
    </w:lvl>
    <w:lvl w:ilvl="5" w:tplc="821AA2FA">
      <w:numFmt w:val="bullet"/>
      <w:lvlText w:val="•"/>
      <w:lvlJc w:val="left"/>
      <w:pPr>
        <w:ind w:left="6762" w:hanging="380"/>
      </w:pPr>
      <w:rPr>
        <w:rFonts w:hint="default"/>
        <w:lang w:val="en-GB" w:eastAsia="en-GB" w:bidi="en-GB"/>
      </w:rPr>
    </w:lvl>
    <w:lvl w:ilvl="6" w:tplc="D35E6A6E">
      <w:numFmt w:val="bullet"/>
      <w:lvlText w:val="•"/>
      <w:lvlJc w:val="left"/>
      <w:pPr>
        <w:ind w:left="7847" w:hanging="380"/>
      </w:pPr>
      <w:rPr>
        <w:rFonts w:hint="default"/>
        <w:lang w:val="en-GB" w:eastAsia="en-GB" w:bidi="en-GB"/>
      </w:rPr>
    </w:lvl>
    <w:lvl w:ilvl="7" w:tplc="69322E58">
      <w:numFmt w:val="bullet"/>
      <w:lvlText w:val="•"/>
      <w:lvlJc w:val="left"/>
      <w:pPr>
        <w:ind w:left="8931" w:hanging="380"/>
      </w:pPr>
      <w:rPr>
        <w:rFonts w:hint="default"/>
        <w:lang w:val="en-GB" w:eastAsia="en-GB" w:bidi="en-GB"/>
      </w:rPr>
    </w:lvl>
    <w:lvl w:ilvl="8" w:tplc="488CA776">
      <w:numFmt w:val="bullet"/>
      <w:lvlText w:val="•"/>
      <w:lvlJc w:val="left"/>
      <w:pPr>
        <w:ind w:left="10016" w:hanging="380"/>
      </w:pPr>
      <w:rPr>
        <w:rFonts w:hint="default"/>
        <w:lang w:val="en-GB" w:eastAsia="en-GB" w:bidi="en-GB"/>
      </w:rPr>
    </w:lvl>
  </w:abstractNum>
  <w:abstractNum w:abstractNumId="9" w15:restartNumberingAfterBreak="0">
    <w:nsid w:val="28824DF2"/>
    <w:multiLevelType w:val="hybridMultilevel"/>
    <w:tmpl w:val="283E3DAC"/>
    <w:lvl w:ilvl="0" w:tplc="34E22E56">
      <w:start w:val="6"/>
      <w:numFmt w:val="decimal"/>
      <w:lvlText w:val="%1"/>
      <w:lvlJc w:val="left"/>
      <w:pPr>
        <w:ind w:left="1323" w:hanging="360"/>
      </w:pPr>
      <w:rPr>
        <w:rFonts w:hint="default"/>
        <w:color w:val="67686A"/>
      </w:rPr>
    </w:lvl>
    <w:lvl w:ilvl="1" w:tplc="08090019" w:tentative="1">
      <w:start w:val="1"/>
      <w:numFmt w:val="lowerLetter"/>
      <w:lvlText w:val="%2."/>
      <w:lvlJc w:val="left"/>
      <w:pPr>
        <w:ind w:left="2043" w:hanging="360"/>
      </w:pPr>
    </w:lvl>
    <w:lvl w:ilvl="2" w:tplc="0809001B" w:tentative="1">
      <w:start w:val="1"/>
      <w:numFmt w:val="lowerRoman"/>
      <w:lvlText w:val="%3."/>
      <w:lvlJc w:val="right"/>
      <w:pPr>
        <w:ind w:left="2763" w:hanging="180"/>
      </w:pPr>
    </w:lvl>
    <w:lvl w:ilvl="3" w:tplc="0809000F" w:tentative="1">
      <w:start w:val="1"/>
      <w:numFmt w:val="decimal"/>
      <w:lvlText w:val="%4."/>
      <w:lvlJc w:val="left"/>
      <w:pPr>
        <w:ind w:left="3483" w:hanging="360"/>
      </w:pPr>
    </w:lvl>
    <w:lvl w:ilvl="4" w:tplc="08090019" w:tentative="1">
      <w:start w:val="1"/>
      <w:numFmt w:val="lowerLetter"/>
      <w:lvlText w:val="%5."/>
      <w:lvlJc w:val="left"/>
      <w:pPr>
        <w:ind w:left="4203" w:hanging="360"/>
      </w:pPr>
    </w:lvl>
    <w:lvl w:ilvl="5" w:tplc="0809001B" w:tentative="1">
      <w:start w:val="1"/>
      <w:numFmt w:val="lowerRoman"/>
      <w:lvlText w:val="%6."/>
      <w:lvlJc w:val="right"/>
      <w:pPr>
        <w:ind w:left="4923" w:hanging="180"/>
      </w:pPr>
    </w:lvl>
    <w:lvl w:ilvl="6" w:tplc="0809000F" w:tentative="1">
      <w:start w:val="1"/>
      <w:numFmt w:val="decimal"/>
      <w:lvlText w:val="%7."/>
      <w:lvlJc w:val="left"/>
      <w:pPr>
        <w:ind w:left="5643" w:hanging="360"/>
      </w:pPr>
    </w:lvl>
    <w:lvl w:ilvl="7" w:tplc="08090019" w:tentative="1">
      <w:start w:val="1"/>
      <w:numFmt w:val="lowerLetter"/>
      <w:lvlText w:val="%8."/>
      <w:lvlJc w:val="left"/>
      <w:pPr>
        <w:ind w:left="6363" w:hanging="360"/>
      </w:pPr>
    </w:lvl>
    <w:lvl w:ilvl="8" w:tplc="0809001B" w:tentative="1">
      <w:start w:val="1"/>
      <w:numFmt w:val="lowerRoman"/>
      <w:lvlText w:val="%9."/>
      <w:lvlJc w:val="right"/>
      <w:pPr>
        <w:ind w:left="7083" w:hanging="180"/>
      </w:pPr>
    </w:lvl>
  </w:abstractNum>
  <w:abstractNum w:abstractNumId="10" w15:restartNumberingAfterBreak="0">
    <w:nsid w:val="2CD0578F"/>
    <w:multiLevelType w:val="hybridMultilevel"/>
    <w:tmpl w:val="C28E3684"/>
    <w:lvl w:ilvl="0" w:tplc="E0048636">
      <w:start w:val="11"/>
      <w:numFmt w:val="decimal"/>
      <w:lvlText w:val="%1"/>
      <w:lvlJc w:val="left"/>
      <w:pPr>
        <w:ind w:left="963" w:hanging="908"/>
      </w:pPr>
      <w:rPr>
        <w:rFonts w:ascii="Arial" w:eastAsia="Arial" w:hAnsi="Arial" w:cs="Arial" w:hint="default"/>
        <w:color w:val="67686A"/>
        <w:spacing w:val="-7"/>
        <w:w w:val="99"/>
        <w:sz w:val="28"/>
        <w:szCs w:val="28"/>
        <w:lang w:val="en-GB" w:eastAsia="en-GB" w:bidi="en-GB"/>
      </w:rPr>
    </w:lvl>
    <w:lvl w:ilvl="1" w:tplc="63AE7C7C">
      <w:numFmt w:val="bullet"/>
      <w:lvlText w:val="•"/>
      <w:lvlJc w:val="left"/>
      <w:pPr>
        <w:ind w:left="2082" w:hanging="908"/>
      </w:pPr>
      <w:rPr>
        <w:rFonts w:hint="default"/>
        <w:lang w:val="en-GB" w:eastAsia="en-GB" w:bidi="en-GB"/>
      </w:rPr>
    </w:lvl>
    <w:lvl w:ilvl="2" w:tplc="32680E5C">
      <w:numFmt w:val="bullet"/>
      <w:lvlText w:val="•"/>
      <w:lvlJc w:val="left"/>
      <w:pPr>
        <w:ind w:left="3205" w:hanging="908"/>
      </w:pPr>
      <w:rPr>
        <w:rFonts w:hint="default"/>
        <w:lang w:val="en-GB" w:eastAsia="en-GB" w:bidi="en-GB"/>
      </w:rPr>
    </w:lvl>
    <w:lvl w:ilvl="3" w:tplc="25B4E034">
      <w:numFmt w:val="bullet"/>
      <w:lvlText w:val="•"/>
      <w:lvlJc w:val="left"/>
      <w:pPr>
        <w:ind w:left="4327" w:hanging="908"/>
      </w:pPr>
      <w:rPr>
        <w:rFonts w:hint="default"/>
        <w:lang w:val="en-GB" w:eastAsia="en-GB" w:bidi="en-GB"/>
      </w:rPr>
    </w:lvl>
    <w:lvl w:ilvl="4" w:tplc="A5845EA4">
      <w:numFmt w:val="bullet"/>
      <w:lvlText w:val="•"/>
      <w:lvlJc w:val="left"/>
      <w:pPr>
        <w:ind w:left="5450" w:hanging="908"/>
      </w:pPr>
      <w:rPr>
        <w:rFonts w:hint="default"/>
        <w:lang w:val="en-GB" w:eastAsia="en-GB" w:bidi="en-GB"/>
      </w:rPr>
    </w:lvl>
    <w:lvl w:ilvl="5" w:tplc="0E36B31C">
      <w:numFmt w:val="bullet"/>
      <w:lvlText w:val="•"/>
      <w:lvlJc w:val="left"/>
      <w:pPr>
        <w:ind w:left="6572" w:hanging="908"/>
      </w:pPr>
      <w:rPr>
        <w:rFonts w:hint="default"/>
        <w:lang w:val="en-GB" w:eastAsia="en-GB" w:bidi="en-GB"/>
      </w:rPr>
    </w:lvl>
    <w:lvl w:ilvl="6" w:tplc="A9BE5F8C">
      <w:numFmt w:val="bullet"/>
      <w:lvlText w:val="•"/>
      <w:lvlJc w:val="left"/>
      <w:pPr>
        <w:ind w:left="7695" w:hanging="908"/>
      </w:pPr>
      <w:rPr>
        <w:rFonts w:hint="default"/>
        <w:lang w:val="en-GB" w:eastAsia="en-GB" w:bidi="en-GB"/>
      </w:rPr>
    </w:lvl>
    <w:lvl w:ilvl="7" w:tplc="D5E2C8E4">
      <w:numFmt w:val="bullet"/>
      <w:lvlText w:val="•"/>
      <w:lvlJc w:val="left"/>
      <w:pPr>
        <w:ind w:left="8817" w:hanging="908"/>
      </w:pPr>
      <w:rPr>
        <w:rFonts w:hint="default"/>
        <w:lang w:val="en-GB" w:eastAsia="en-GB" w:bidi="en-GB"/>
      </w:rPr>
    </w:lvl>
    <w:lvl w:ilvl="8" w:tplc="5C0EEB9E">
      <w:numFmt w:val="bullet"/>
      <w:lvlText w:val="•"/>
      <w:lvlJc w:val="left"/>
      <w:pPr>
        <w:ind w:left="9940" w:hanging="908"/>
      </w:pPr>
      <w:rPr>
        <w:rFonts w:hint="default"/>
        <w:lang w:val="en-GB" w:eastAsia="en-GB" w:bidi="en-GB"/>
      </w:rPr>
    </w:lvl>
  </w:abstractNum>
  <w:abstractNum w:abstractNumId="11" w15:restartNumberingAfterBreak="0">
    <w:nsid w:val="2F102351"/>
    <w:multiLevelType w:val="hybridMultilevel"/>
    <w:tmpl w:val="2382AF86"/>
    <w:lvl w:ilvl="0" w:tplc="08090001">
      <w:start w:val="1"/>
      <w:numFmt w:val="bullet"/>
      <w:lvlText w:val=""/>
      <w:lvlJc w:val="left"/>
      <w:pPr>
        <w:ind w:left="2043" w:hanging="360"/>
      </w:pPr>
      <w:rPr>
        <w:rFonts w:ascii="Symbol" w:hAnsi="Symbol" w:hint="default"/>
      </w:rPr>
    </w:lvl>
    <w:lvl w:ilvl="1" w:tplc="08090003" w:tentative="1">
      <w:start w:val="1"/>
      <w:numFmt w:val="bullet"/>
      <w:lvlText w:val="o"/>
      <w:lvlJc w:val="left"/>
      <w:pPr>
        <w:ind w:left="2763" w:hanging="360"/>
      </w:pPr>
      <w:rPr>
        <w:rFonts w:ascii="Courier New" w:hAnsi="Courier New" w:cs="Courier New" w:hint="default"/>
      </w:rPr>
    </w:lvl>
    <w:lvl w:ilvl="2" w:tplc="08090005" w:tentative="1">
      <w:start w:val="1"/>
      <w:numFmt w:val="bullet"/>
      <w:lvlText w:val=""/>
      <w:lvlJc w:val="left"/>
      <w:pPr>
        <w:ind w:left="3483" w:hanging="360"/>
      </w:pPr>
      <w:rPr>
        <w:rFonts w:ascii="Wingdings" w:hAnsi="Wingdings" w:hint="default"/>
      </w:rPr>
    </w:lvl>
    <w:lvl w:ilvl="3" w:tplc="08090001" w:tentative="1">
      <w:start w:val="1"/>
      <w:numFmt w:val="bullet"/>
      <w:lvlText w:val=""/>
      <w:lvlJc w:val="left"/>
      <w:pPr>
        <w:ind w:left="4203" w:hanging="360"/>
      </w:pPr>
      <w:rPr>
        <w:rFonts w:ascii="Symbol" w:hAnsi="Symbol" w:hint="default"/>
      </w:rPr>
    </w:lvl>
    <w:lvl w:ilvl="4" w:tplc="08090003" w:tentative="1">
      <w:start w:val="1"/>
      <w:numFmt w:val="bullet"/>
      <w:lvlText w:val="o"/>
      <w:lvlJc w:val="left"/>
      <w:pPr>
        <w:ind w:left="4923" w:hanging="360"/>
      </w:pPr>
      <w:rPr>
        <w:rFonts w:ascii="Courier New" w:hAnsi="Courier New" w:cs="Courier New" w:hint="default"/>
      </w:rPr>
    </w:lvl>
    <w:lvl w:ilvl="5" w:tplc="08090005" w:tentative="1">
      <w:start w:val="1"/>
      <w:numFmt w:val="bullet"/>
      <w:lvlText w:val=""/>
      <w:lvlJc w:val="left"/>
      <w:pPr>
        <w:ind w:left="5643" w:hanging="360"/>
      </w:pPr>
      <w:rPr>
        <w:rFonts w:ascii="Wingdings" w:hAnsi="Wingdings" w:hint="default"/>
      </w:rPr>
    </w:lvl>
    <w:lvl w:ilvl="6" w:tplc="08090001" w:tentative="1">
      <w:start w:val="1"/>
      <w:numFmt w:val="bullet"/>
      <w:lvlText w:val=""/>
      <w:lvlJc w:val="left"/>
      <w:pPr>
        <w:ind w:left="6363" w:hanging="360"/>
      </w:pPr>
      <w:rPr>
        <w:rFonts w:ascii="Symbol" w:hAnsi="Symbol" w:hint="default"/>
      </w:rPr>
    </w:lvl>
    <w:lvl w:ilvl="7" w:tplc="08090003" w:tentative="1">
      <w:start w:val="1"/>
      <w:numFmt w:val="bullet"/>
      <w:lvlText w:val="o"/>
      <w:lvlJc w:val="left"/>
      <w:pPr>
        <w:ind w:left="7083" w:hanging="360"/>
      </w:pPr>
      <w:rPr>
        <w:rFonts w:ascii="Courier New" w:hAnsi="Courier New" w:cs="Courier New" w:hint="default"/>
      </w:rPr>
    </w:lvl>
    <w:lvl w:ilvl="8" w:tplc="08090005" w:tentative="1">
      <w:start w:val="1"/>
      <w:numFmt w:val="bullet"/>
      <w:lvlText w:val=""/>
      <w:lvlJc w:val="left"/>
      <w:pPr>
        <w:ind w:left="7803" w:hanging="360"/>
      </w:pPr>
      <w:rPr>
        <w:rFonts w:ascii="Wingdings" w:hAnsi="Wingdings" w:hint="default"/>
      </w:rPr>
    </w:lvl>
  </w:abstractNum>
  <w:abstractNum w:abstractNumId="12" w15:restartNumberingAfterBreak="0">
    <w:nsid w:val="2FC30C9B"/>
    <w:multiLevelType w:val="hybridMultilevel"/>
    <w:tmpl w:val="A406F602"/>
    <w:lvl w:ilvl="0" w:tplc="466E5EE4">
      <w:numFmt w:val="bullet"/>
      <w:lvlText w:val="•"/>
      <w:lvlJc w:val="left"/>
      <w:pPr>
        <w:ind w:left="1243" w:hanging="284"/>
      </w:pPr>
      <w:rPr>
        <w:rFonts w:ascii="Arial" w:eastAsia="Arial" w:hAnsi="Arial" w:cs="Arial" w:hint="default"/>
        <w:color w:val="67686A"/>
        <w:w w:val="142"/>
        <w:sz w:val="28"/>
        <w:szCs w:val="28"/>
        <w:lang w:val="en-GB" w:eastAsia="en-GB" w:bidi="en-GB"/>
      </w:rPr>
    </w:lvl>
    <w:lvl w:ilvl="1" w:tplc="E74610EE">
      <w:numFmt w:val="bullet"/>
      <w:lvlText w:val="•"/>
      <w:lvlJc w:val="left"/>
      <w:pPr>
        <w:ind w:left="2334" w:hanging="284"/>
      </w:pPr>
      <w:rPr>
        <w:rFonts w:hint="default"/>
        <w:lang w:val="en-GB" w:eastAsia="en-GB" w:bidi="en-GB"/>
      </w:rPr>
    </w:lvl>
    <w:lvl w:ilvl="2" w:tplc="BF26872C">
      <w:numFmt w:val="bullet"/>
      <w:lvlText w:val="•"/>
      <w:lvlJc w:val="left"/>
      <w:pPr>
        <w:ind w:left="3429" w:hanging="284"/>
      </w:pPr>
      <w:rPr>
        <w:rFonts w:hint="default"/>
        <w:lang w:val="en-GB" w:eastAsia="en-GB" w:bidi="en-GB"/>
      </w:rPr>
    </w:lvl>
    <w:lvl w:ilvl="3" w:tplc="051C6CA4">
      <w:numFmt w:val="bullet"/>
      <w:lvlText w:val="•"/>
      <w:lvlJc w:val="left"/>
      <w:pPr>
        <w:ind w:left="4523" w:hanging="284"/>
      </w:pPr>
      <w:rPr>
        <w:rFonts w:hint="default"/>
        <w:lang w:val="en-GB" w:eastAsia="en-GB" w:bidi="en-GB"/>
      </w:rPr>
    </w:lvl>
    <w:lvl w:ilvl="4" w:tplc="5060D9F0">
      <w:numFmt w:val="bullet"/>
      <w:lvlText w:val="•"/>
      <w:lvlJc w:val="left"/>
      <w:pPr>
        <w:ind w:left="5618" w:hanging="284"/>
      </w:pPr>
      <w:rPr>
        <w:rFonts w:hint="default"/>
        <w:lang w:val="en-GB" w:eastAsia="en-GB" w:bidi="en-GB"/>
      </w:rPr>
    </w:lvl>
    <w:lvl w:ilvl="5" w:tplc="7DCEA5F4">
      <w:numFmt w:val="bullet"/>
      <w:lvlText w:val="•"/>
      <w:lvlJc w:val="left"/>
      <w:pPr>
        <w:ind w:left="6712" w:hanging="284"/>
      </w:pPr>
      <w:rPr>
        <w:rFonts w:hint="default"/>
        <w:lang w:val="en-GB" w:eastAsia="en-GB" w:bidi="en-GB"/>
      </w:rPr>
    </w:lvl>
    <w:lvl w:ilvl="6" w:tplc="F91EA44A">
      <w:numFmt w:val="bullet"/>
      <w:lvlText w:val="•"/>
      <w:lvlJc w:val="left"/>
      <w:pPr>
        <w:ind w:left="7807" w:hanging="284"/>
      </w:pPr>
      <w:rPr>
        <w:rFonts w:hint="default"/>
        <w:lang w:val="en-GB" w:eastAsia="en-GB" w:bidi="en-GB"/>
      </w:rPr>
    </w:lvl>
    <w:lvl w:ilvl="7" w:tplc="492A5436">
      <w:numFmt w:val="bullet"/>
      <w:lvlText w:val="•"/>
      <w:lvlJc w:val="left"/>
      <w:pPr>
        <w:ind w:left="8901" w:hanging="284"/>
      </w:pPr>
      <w:rPr>
        <w:rFonts w:hint="default"/>
        <w:lang w:val="en-GB" w:eastAsia="en-GB" w:bidi="en-GB"/>
      </w:rPr>
    </w:lvl>
    <w:lvl w:ilvl="8" w:tplc="1BACE120">
      <w:numFmt w:val="bullet"/>
      <w:lvlText w:val="•"/>
      <w:lvlJc w:val="left"/>
      <w:pPr>
        <w:ind w:left="9996" w:hanging="284"/>
      </w:pPr>
      <w:rPr>
        <w:rFonts w:hint="default"/>
        <w:lang w:val="en-GB" w:eastAsia="en-GB" w:bidi="en-GB"/>
      </w:rPr>
    </w:lvl>
  </w:abstractNum>
  <w:abstractNum w:abstractNumId="13" w15:restartNumberingAfterBreak="0">
    <w:nsid w:val="304030E6"/>
    <w:multiLevelType w:val="hybridMultilevel"/>
    <w:tmpl w:val="3446E484"/>
    <w:lvl w:ilvl="0" w:tplc="231AEA62">
      <w:start w:val="16"/>
      <w:numFmt w:val="decimal"/>
      <w:lvlText w:val="%1"/>
      <w:lvlJc w:val="left"/>
      <w:pPr>
        <w:ind w:left="1800" w:hanging="360"/>
      </w:pPr>
      <w:rPr>
        <w:rFonts w:hint="default"/>
        <w:color w:val="67686A"/>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86E102D"/>
    <w:multiLevelType w:val="hybridMultilevel"/>
    <w:tmpl w:val="DDC4239C"/>
    <w:lvl w:ilvl="0" w:tplc="13C23EC8">
      <w:start w:val="7"/>
      <w:numFmt w:val="decimal"/>
      <w:lvlText w:val="%1"/>
      <w:lvlJc w:val="left"/>
      <w:pPr>
        <w:ind w:left="1323" w:hanging="360"/>
      </w:pPr>
      <w:rPr>
        <w:rFonts w:hint="default"/>
        <w:color w:val="67686A"/>
      </w:rPr>
    </w:lvl>
    <w:lvl w:ilvl="1" w:tplc="08090019" w:tentative="1">
      <w:start w:val="1"/>
      <w:numFmt w:val="lowerLetter"/>
      <w:lvlText w:val="%2."/>
      <w:lvlJc w:val="left"/>
      <w:pPr>
        <w:ind w:left="2043" w:hanging="360"/>
      </w:pPr>
    </w:lvl>
    <w:lvl w:ilvl="2" w:tplc="0809001B" w:tentative="1">
      <w:start w:val="1"/>
      <w:numFmt w:val="lowerRoman"/>
      <w:lvlText w:val="%3."/>
      <w:lvlJc w:val="right"/>
      <w:pPr>
        <w:ind w:left="2763" w:hanging="180"/>
      </w:pPr>
    </w:lvl>
    <w:lvl w:ilvl="3" w:tplc="0809000F" w:tentative="1">
      <w:start w:val="1"/>
      <w:numFmt w:val="decimal"/>
      <w:lvlText w:val="%4."/>
      <w:lvlJc w:val="left"/>
      <w:pPr>
        <w:ind w:left="3483" w:hanging="360"/>
      </w:pPr>
    </w:lvl>
    <w:lvl w:ilvl="4" w:tplc="08090019" w:tentative="1">
      <w:start w:val="1"/>
      <w:numFmt w:val="lowerLetter"/>
      <w:lvlText w:val="%5."/>
      <w:lvlJc w:val="left"/>
      <w:pPr>
        <w:ind w:left="4203" w:hanging="360"/>
      </w:pPr>
    </w:lvl>
    <w:lvl w:ilvl="5" w:tplc="0809001B" w:tentative="1">
      <w:start w:val="1"/>
      <w:numFmt w:val="lowerRoman"/>
      <w:lvlText w:val="%6."/>
      <w:lvlJc w:val="right"/>
      <w:pPr>
        <w:ind w:left="4923" w:hanging="180"/>
      </w:pPr>
    </w:lvl>
    <w:lvl w:ilvl="6" w:tplc="0809000F" w:tentative="1">
      <w:start w:val="1"/>
      <w:numFmt w:val="decimal"/>
      <w:lvlText w:val="%7."/>
      <w:lvlJc w:val="left"/>
      <w:pPr>
        <w:ind w:left="5643" w:hanging="360"/>
      </w:pPr>
    </w:lvl>
    <w:lvl w:ilvl="7" w:tplc="08090019" w:tentative="1">
      <w:start w:val="1"/>
      <w:numFmt w:val="lowerLetter"/>
      <w:lvlText w:val="%8."/>
      <w:lvlJc w:val="left"/>
      <w:pPr>
        <w:ind w:left="6363" w:hanging="360"/>
      </w:pPr>
    </w:lvl>
    <w:lvl w:ilvl="8" w:tplc="0809001B" w:tentative="1">
      <w:start w:val="1"/>
      <w:numFmt w:val="lowerRoman"/>
      <w:lvlText w:val="%9."/>
      <w:lvlJc w:val="right"/>
      <w:pPr>
        <w:ind w:left="7083" w:hanging="180"/>
      </w:pPr>
    </w:lvl>
  </w:abstractNum>
  <w:abstractNum w:abstractNumId="15" w15:restartNumberingAfterBreak="0">
    <w:nsid w:val="47F25F7E"/>
    <w:multiLevelType w:val="hybridMultilevel"/>
    <w:tmpl w:val="6F745752"/>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16" w15:restartNumberingAfterBreak="0">
    <w:nsid w:val="4AE858C7"/>
    <w:multiLevelType w:val="hybridMultilevel"/>
    <w:tmpl w:val="2AFC8082"/>
    <w:lvl w:ilvl="0" w:tplc="08090001">
      <w:start w:val="1"/>
      <w:numFmt w:val="bullet"/>
      <w:lvlText w:val=""/>
      <w:lvlJc w:val="left"/>
      <w:pPr>
        <w:ind w:left="1604" w:hanging="360"/>
      </w:pPr>
      <w:rPr>
        <w:rFonts w:ascii="Symbol" w:hAnsi="Symbol" w:hint="default"/>
      </w:rPr>
    </w:lvl>
    <w:lvl w:ilvl="1" w:tplc="08090003" w:tentative="1">
      <w:start w:val="1"/>
      <w:numFmt w:val="bullet"/>
      <w:lvlText w:val="o"/>
      <w:lvlJc w:val="left"/>
      <w:pPr>
        <w:ind w:left="2324" w:hanging="360"/>
      </w:pPr>
      <w:rPr>
        <w:rFonts w:ascii="Courier New" w:hAnsi="Courier New" w:cs="Courier New" w:hint="default"/>
      </w:rPr>
    </w:lvl>
    <w:lvl w:ilvl="2" w:tplc="08090005" w:tentative="1">
      <w:start w:val="1"/>
      <w:numFmt w:val="bullet"/>
      <w:lvlText w:val=""/>
      <w:lvlJc w:val="left"/>
      <w:pPr>
        <w:ind w:left="3044" w:hanging="360"/>
      </w:pPr>
      <w:rPr>
        <w:rFonts w:ascii="Wingdings" w:hAnsi="Wingdings" w:hint="default"/>
      </w:rPr>
    </w:lvl>
    <w:lvl w:ilvl="3" w:tplc="08090001" w:tentative="1">
      <w:start w:val="1"/>
      <w:numFmt w:val="bullet"/>
      <w:lvlText w:val=""/>
      <w:lvlJc w:val="left"/>
      <w:pPr>
        <w:ind w:left="3764" w:hanging="360"/>
      </w:pPr>
      <w:rPr>
        <w:rFonts w:ascii="Symbol" w:hAnsi="Symbol" w:hint="default"/>
      </w:rPr>
    </w:lvl>
    <w:lvl w:ilvl="4" w:tplc="08090003" w:tentative="1">
      <w:start w:val="1"/>
      <w:numFmt w:val="bullet"/>
      <w:lvlText w:val="o"/>
      <w:lvlJc w:val="left"/>
      <w:pPr>
        <w:ind w:left="4484" w:hanging="360"/>
      </w:pPr>
      <w:rPr>
        <w:rFonts w:ascii="Courier New" w:hAnsi="Courier New" w:cs="Courier New" w:hint="default"/>
      </w:rPr>
    </w:lvl>
    <w:lvl w:ilvl="5" w:tplc="08090005" w:tentative="1">
      <w:start w:val="1"/>
      <w:numFmt w:val="bullet"/>
      <w:lvlText w:val=""/>
      <w:lvlJc w:val="left"/>
      <w:pPr>
        <w:ind w:left="5204" w:hanging="360"/>
      </w:pPr>
      <w:rPr>
        <w:rFonts w:ascii="Wingdings" w:hAnsi="Wingdings" w:hint="default"/>
      </w:rPr>
    </w:lvl>
    <w:lvl w:ilvl="6" w:tplc="08090001" w:tentative="1">
      <w:start w:val="1"/>
      <w:numFmt w:val="bullet"/>
      <w:lvlText w:val=""/>
      <w:lvlJc w:val="left"/>
      <w:pPr>
        <w:ind w:left="5924" w:hanging="360"/>
      </w:pPr>
      <w:rPr>
        <w:rFonts w:ascii="Symbol" w:hAnsi="Symbol" w:hint="default"/>
      </w:rPr>
    </w:lvl>
    <w:lvl w:ilvl="7" w:tplc="08090003" w:tentative="1">
      <w:start w:val="1"/>
      <w:numFmt w:val="bullet"/>
      <w:lvlText w:val="o"/>
      <w:lvlJc w:val="left"/>
      <w:pPr>
        <w:ind w:left="6644" w:hanging="360"/>
      </w:pPr>
      <w:rPr>
        <w:rFonts w:ascii="Courier New" w:hAnsi="Courier New" w:cs="Courier New" w:hint="default"/>
      </w:rPr>
    </w:lvl>
    <w:lvl w:ilvl="8" w:tplc="08090005" w:tentative="1">
      <w:start w:val="1"/>
      <w:numFmt w:val="bullet"/>
      <w:lvlText w:val=""/>
      <w:lvlJc w:val="left"/>
      <w:pPr>
        <w:ind w:left="7364" w:hanging="360"/>
      </w:pPr>
      <w:rPr>
        <w:rFonts w:ascii="Wingdings" w:hAnsi="Wingdings" w:hint="default"/>
      </w:rPr>
    </w:lvl>
  </w:abstractNum>
  <w:abstractNum w:abstractNumId="17" w15:restartNumberingAfterBreak="0">
    <w:nsid w:val="4EA25E4C"/>
    <w:multiLevelType w:val="hybridMultilevel"/>
    <w:tmpl w:val="AAE81182"/>
    <w:lvl w:ilvl="0" w:tplc="FE30300A">
      <w:start w:val="4"/>
      <w:numFmt w:val="decimal"/>
      <w:lvlText w:val="%1."/>
      <w:lvlJc w:val="left"/>
      <w:pPr>
        <w:ind w:left="1870" w:hanging="908"/>
      </w:pPr>
      <w:rPr>
        <w:rFonts w:ascii="Arial" w:eastAsia="Arial" w:hAnsi="Arial" w:cs="Arial" w:hint="default"/>
        <w:color w:val="67686A"/>
        <w:spacing w:val="-39"/>
        <w:w w:val="91"/>
        <w:sz w:val="28"/>
        <w:szCs w:val="28"/>
        <w:lang w:val="en-GB" w:eastAsia="en-GB" w:bidi="en-GB"/>
      </w:rPr>
    </w:lvl>
    <w:lvl w:ilvl="1" w:tplc="6E180E70">
      <w:numFmt w:val="bullet"/>
      <w:lvlText w:val="•"/>
      <w:lvlJc w:val="left"/>
      <w:pPr>
        <w:ind w:left="2910" w:hanging="908"/>
      </w:pPr>
      <w:rPr>
        <w:rFonts w:hint="default"/>
        <w:lang w:val="en-GB" w:eastAsia="en-GB" w:bidi="en-GB"/>
      </w:rPr>
    </w:lvl>
    <w:lvl w:ilvl="2" w:tplc="2AE6FDF6">
      <w:numFmt w:val="bullet"/>
      <w:lvlText w:val="•"/>
      <w:lvlJc w:val="left"/>
      <w:pPr>
        <w:ind w:left="3941" w:hanging="908"/>
      </w:pPr>
      <w:rPr>
        <w:rFonts w:hint="default"/>
        <w:lang w:val="en-GB" w:eastAsia="en-GB" w:bidi="en-GB"/>
      </w:rPr>
    </w:lvl>
    <w:lvl w:ilvl="3" w:tplc="93EC36EE">
      <w:numFmt w:val="bullet"/>
      <w:lvlText w:val="•"/>
      <w:lvlJc w:val="left"/>
      <w:pPr>
        <w:ind w:left="4971" w:hanging="908"/>
      </w:pPr>
      <w:rPr>
        <w:rFonts w:hint="default"/>
        <w:lang w:val="en-GB" w:eastAsia="en-GB" w:bidi="en-GB"/>
      </w:rPr>
    </w:lvl>
    <w:lvl w:ilvl="4" w:tplc="D42E5E8C">
      <w:numFmt w:val="bullet"/>
      <w:lvlText w:val="•"/>
      <w:lvlJc w:val="left"/>
      <w:pPr>
        <w:ind w:left="6002" w:hanging="908"/>
      </w:pPr>
      <w:rPr>
        <w:rFonts w:hint="default"/>
        <w:lang w:val="en-GB" w:eastAsia="en-GB" w:bidi="en-GB"/>
      </w:rPr>
    </w:lvl>
    <w:lvl w:ilvl="5" w:tplc="ACFCD624">
      <w:numFmt w:val="bullet"/>
      <w:lvlText w:val="•"/>
      <w:lvlJc w:val="left"/>
      <w:pPr>
        <w:ind w:left="7032" w:hanging="908"/>
      </w:pPr>
      <w:rPr>
        <w:rFonts w:hint="default"/>
        <w:lang w:val="en-GB" w:eastAsia="en-GB" w:bidi="en-GB"/>
      </w:rPr>
    </w:lvl>
    <w:lvl w:ilvl="6" w:tplc="C340143E">
      <w:numFmt w:val="bullet"/>
      <w:lvlText w:val="•"/>
      <w:lvlJc w:val="left"/>
      <w:pPr>
        <w:ind w:left="8063" w:hanging="908"/>
      </w:pPr>
      <w:rPr>
        <w:rFonts w:hint="default"/>
        <w:lang w:val="en-GB" w:eastAsia="en-GB" w:bidi="en-GB"/>
      </w:rPr>
    </w:lvl>
    <w:lvl w:ilvl="7" w:tplc="085C2B5A">
      <w:numFmt w:val="bullet"/>
      <w:lvlText w:val="•"/>
      <w:lvlJc w:val="left"/>
      <w:pPr>
        <w:ind w:left="9093" w:hanging="908"/>
      </w:pPr>
      <w:rPr>
        <w:rFonts w:hint="default"/>
        <w:lang w:val="en-GB" w:eastAsia="en-GB" w:bidi="en-GB"/>
      </w:rPr>
    </w:lvl>
    <w:lvl w:ilvl="8" w:tplc="91AAC340">
      <w:numFmt w:val="bullet"/>
      <w:lvlText w:val="•"/>
      <w:lvlJc w:val="left"/>
      <w:pPr>
        <w:ind w:left="10124" w:hanging="908"/>
      </w:pPr>
      <w:rPr>
        <w:rFonts w:hint="default"/>
        <w:lang w:val="en-GB" w:eastAsia="en-GB" w:bidi="en-GB"/>
      </w:rPr>
    </w:lvl>
  </w:abstractNum>
  <w:abstractNum w:abstractNumId="18" w15:restartNumberingAfterBreak="0">
    <w:nsid w:val="517F3092"/>
    <w:multiLevelType w:val="hybridMultilevel"/>
    <w:tmpl w:val="54D6F2BE"/>
    <w:lvl w:ilvl="0" w:tplc="60E4A2F0">
      <w:start w:val="8"/>
      <w:numFmt w:val="decimal"/>
      <w:lvlText w:val="%1"/>
      <w:lvlJc w:val="left"/>
      <w:pPr>
        <w:ind w:left="1330" w:hanging="360"/>
      </w:pPr>
      <w:rPr>
        <w:rFonts w:hint="default"/>
      </w:rPr>
    </w:lvl>
    <w:lvl w:ilvl="1" w:tplc="08090019" w:tentative="1">
      <w:start w:val="1"/>
      <w:numFmt w:val="lowerLetter"/>
      <w:lvlText w:val="%2."/>
      <w:lvlJc w:val="left"/>
      <w:pPr>
        <w:ind w:left="2050" w:hanging="360"/>
      </w:pPr>
    </w:lvl>
    <w:lvl w:ilvl="2" w:tplc="0809001B" w:tentative="1">
      <w:start w:val="1"/>
      <w:numFmt w:val="lowerRoman"/>
      <w:lvlText w:val="%3."/>
      <w:lvlJc w:val="right"/>
      <w:pPr>
        <w:ind w:left="2770" w:hanging="180"/>
      </w:pPr>
    </w:lvl>
    <w:lvl w:ilvl="3" w:tplc="0809000F" w:tentative="1">
      <w:start w:val="1"/>
      <w:numFmt w:val="decimal"/>
      <w:lvlText w:val="%4."/>
      <w:lvlJc w:val="left"/>
      <w:pPr>
        <w:ind w:left="3490" w:hanging="360"/>
      </w:pPr>
    </w:lvl>
    <w:lvl w:ilvl="4" w:tplc="08090019" w:tentative="1">
      <w:start w:val="1"/>
      <w:numFmt w:val="lowerLetter"/>
      <w:lvlText w:val="%5."/>
      <w:lvlJc w:val="left"/>
      <w:pPr>
        <w:ind w:left="4210" w:hanging="360"/>
      </w:pPr>
    </w:lvl>
    <w:lvl w:ilvl="5" w:tplc="0809001B" w:tentative="1">
      <w:start w:val="1"/>
      <w:numFmt w:val="lowerRoman"/>
      <w:lvlText w:val="%6."/>
      <w:lvlJc w:val="right"/>
      <w:pPr>
        <w:ind w:left="4930" w:hanging="180"/>
      </w:pPr>
    </w:lvl>
    <w:lvl w:ilvl="6" w:tplc="0809000F" w:tentative="1">
      <w:start w:val="1"/>
      <w:numFmt w:val="decimal"/>
      <w:lvlText w:val="%7."/>
      <w:lvlJc w:val="left"/>
      <w:pPr>
        <w:ind w:left="5650" w:hanging="360"/>
      </w:pPr>
    </w:lvl>
    <w:lvl w:ilvl="7" w:tplc="08090019" w:tentative="1">
      <w:start w:val="1"/>
      <w:numFmt w:val="lowerLetter"/>
      <w:lvlText w:val="%8."/>
      <w:lvlJc w:val="left"/>
      <w:pPr>
        <w:ind w:left="6370" w:hanging="360"/>
      </w:pPr>
    </w:lvl>
    <w:lvl w:ilvl="8" w:tplc="0809001B" w:tentative="1">
      <w:start w:val="1"/>
      <w:numFmt w:val="lowerRoman"/>
      <w:lvlText w:val="%9."/>
      <w:lvlJc w:val="right"/>
      <w:pPr>
        <w:ind w:left="7090" w:hanging="180"/>
      </w:pPr>
    </w:lvl>
  </w:abstractNum>
  <w:abstractNum w:abstractNumId="19" w15:restartNumberingAfterBreak="0">
    <w:nsid w:val="60BC6162"/>
    <w:multiLevelType w:val="hybridMultilevel"/>
    <w:tmpl w:val="57FA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20DB0"/>
    <w:multiLevelType w:val="hybridMultilevel"/>
    <w:tmpl w:val="AAC49D36"/>
    <w:lvl w:ilvl="0" w:tplc="AD809A00">
      <w:numFmt w:val="bullet"/>
      <w:lvlText w:val="•"/>
      <w:lvlJc w:val="left"/>
      <w:pPr>
        <w:ind w:left="542" w:hanging="220"/>
      </w:pPr>
      <w:rPr>
        <w:rFonts w:hint="default"/>
        <w:w w:val="142"/>
        <w:lang w:val="en-GB" w:eastAsia="en-GB" w:bidi="en-GB"/>
      </w:rPr>
    </w:lvl>
    <w:lvl w:ilvl="1" w:tplc="9F42305E">
      <w:numFmt w:val="bullet"/>
      <w:lvlText w:val="•"/>
      <w:lvlJc w:val="left"/>
      <w:pPr>
        <w:ind w:left="1183" w:hanging="221"/>
      </w:pPr>
      <w:rPr>
        <w:rFonts w:hint="default"/>
        <w:w w:val="142"/>
        <w:lang w:val="en-GB" w:eastAsia="en-GB" w:bidi="en-GB"/>
      </w:rPr>
    </w:lvl>
    <w:lvl w:ilvl="2" w:tplc="07B6207A">
      <w:numFmt w:val="bullet"/>
      <w:lvlText w:val="•"/>
      <w:lvlJc w:val="left"/>
      <w:pPr>
        <w:ind w:left="1739" w:hanging="221"/>
      </w:pPr>
      <w:rPr>
        <w:rFonts w:hint="default"/>
        <w:lang w:val="en-GB" w:eastAsia="en-GB" w:bidi="en-GB"/>
      </w:rPr>
    </w:lvl>
    <w:lvl w:ilvl="3" w:tplc="4726DD62">
      <w:numFmt w:val="bullet"/>
      <w:lvlText w:val="•"/>
      <w:lvlJc w:val="left"/>
      <w:pPr>
        <w:ind w:left="2299" w:hanging="221"/>
      </w:pPr>
      <w:rPr>
        <w:rFonts w:hint="default"/>
        <w:lang w:val="en-GB" w:eastAsia="en-GB" w:bidi="en-GB"/>
      </w:rPr>
    </w:lvl>
    <w:lvl w:ilvl="4" w:tplc="AEB611DC">
      <w:numFmt w:val="bullet"/>
      <w:lvlText w:val="•"/>
      <w:lvlJc w:val="left"/>
      <w:pPr>
        <w:ind w:left="2858" w:hanging="221"/>
      </w:pPr>
      <w:rPr>
        <w:rFonts w:hint="default"/>
        <w:lang w:val="en-GB" w:eastAsia="en-GB" w:bidi="en-GB"/>
      </w:rPr>
    </w:lvl>
    <w:lvl w:ilvl="5" w:tplc="79F2AB0C">
      <w:numFmt w:val="bullet"/>
      <w:lvlText w:val="•"/>
      <w:lvlJc w:val="left"/>
      <w:pPr>
        <w:ind w:left="3418" w:hanging="221"/>
      </w:pPr>
      <w:rPr>
        <w:rFonts w:hint="default"/>
        <w:lang w:val="en-GB" w:eastAsia="en-GB" w:bidi="en-GB"/>
      </w:rPr>
    </w:lvl>
    <w:lvl w:ilvl="6" w:tplc="6658AEC6">
      <w:numFmt w:val="bullet"/>
      <w:lvlText w:val="•"/>
      <w:lvlJc w:val="left"/>
      <w:pPr>
        <w:ind w:left="3977" w:hanging="221"/>
      </w:pPr>
      <w:rPr>
        <w:rFonts w:hint="default"/>
        <w:lang w:val="en-GB" w:eastAsia="en-GB" w:bidi="en-GB"/>
      </w:rPr>
    </w:lvl>
    <w:lvl w:ilvl="7" w:tplc="69DA37A8">
      <w:numFmt w:val="bullet"/>
      <w:lvlText w:val="•"/>
      <w:lvlJc w:val="left"/>
      <w:pPr>
        <w:ind w:left="4537" w:hanging="221"/>
      </w:pPr>
      <w:rPr>
        <w:rFonts w:hint="default"/>
        <w:lang w:val="en-GB" w:eastAsia="en-GB" w:bidi="en-GB"/>
      </w:rPr>
    </w:lvl>
    <w:lvl w:ilvl="8" w:tplc="99DAD0E4">
      <w:numFmt w:val="bullet"/>
      <w:lvlText w:val="•"/>
      <w:lvlJc w:val="left"/>
      <w:pPr>
        <w:ind w:left="5096" w:hanging="221"/>
      </w:pPr>
      <w:rPr>
        <w:rFonts w:hint="default"/>
        <w:lang w:val="en-GB" w:eastAsia="en-GB" w:bidi="en-GB"/>
      </w:rPr>
    </w:lvl>
  </w:abstractNum>
  <w:abstractNum w:abstractNumId="21" w15:restartNumberingAfterBreak="0">
    <w:nsid w:val="7AF135EE"/>
    <w:multiLevelType w:val="hybridMultilevel"/>
    <w:tmpl w:val="E8800484"/>
    <w:lvl w:ilvl="0" w:tplc="EFD0B3DE">
      <w:start w:val="14"/>
      <w:numFmt w:val="decimal"/>
      <w:lvlText w:val="%1"/>
      <w:lvlJc w:val="left"/>
      <w:pPr>
        <w:ind w:left="1335" w:hanging="360"/>
      </w:pPr>
      <w:rPr>
        <w:rFonts w:hint="default"/>
        <w:color w:val="67686A"/>
      </w:rPr>
    </w:lvl>
    <w:lvl w:ilvl="1" w:tplc="08090019" w:tentative="1">
      <w:start w:val="1"/>
      <w:numFmt w:val="lowerLetter"/>
      <w:lvlText w:val="%2."/>
      <w:lvlJc w:val="left"/>
      <w:pPr>
        <w:ind w:left="2055" w:hanging="360"/>
      </w:pPr>
    </w:lvl>
    <w:lvl w:ilvl="2" w:tplc="0809001B" w:tentative="1">
      <w:start w:val="1"/>
      <w:numFmt w:val="lowerRoman"/>
      <w:lvlText w:val="%3."/>
      <w:lvlJc w:val="right"/>
      <w:pPr>
        <w:ind w:left="2775" w:hanging="180"/>
      </w:pPr>
    </w:lvl>
    <w:lvl w:ilvl="3" w:tplc="0809000F" w:tentative="1">
      <w:start w:val="1"/>
      <w:numFmt w:val="decimal"/>
      <w:lvlText w:val="%4."/>
      <w:lvlJc w:val="left"/>
      <w:pPr>
        <w:ind w:left="3495" w:hanging="360"/>
      </w:pPr>
    </w:lvl>
    <w:lvl w:ilvl="4" w:tplc="08090019" w:tentative="1">
      <w:start w:val="1"/>
      <w:numFmt w:val="lowerLetter"/>
      <w:lvlText w:val="%5."/>
      <w:lvlJc w:val="left"/>
      <w:pPr>
        <w:ind w:left="4215" w:hanging="360"/>
      </w:pPr>
    </w:lvl>
    <w:lvl w:ilvl="5" w:tplc="0809001B" w:tentative="1">
      <w:start w:val="1"/>
      <w:numFmt w:val="lowerRoman"/>
      <w:lvlText w:val="%6."/>
      <w:lvlJc w:val="right"/>
      <w:pPr>
        <w:ind w:left="4935" w:hanging="180"/>
      </w:pPr>
    </w:lvl>
    <w:lvl w:ilvl="6" w:tplc="0809000F" w:tentative="1">
      <w:start w:val="1"/>
      <w:numFmt w:val="decimal"/>
      <w:lvlText w:val="%7."/>
      <w:lvlJc w:val="left"/>
      <w:pPr>
        <w:ind w:left="5655" w:hanging="360"/>
      </w:pPr>
    </w:lvl>
    <w:lvl w:ilvl="7" w:tplc="08090019" w:tentative="1">
      <w:start w:val="1"/>
      <w:numFmt w:val="lowerLetter"/>
      <w:lvlText w:val="%8."/>
      <w:lvlJc w:val="left"/>
      <w:pPr>
        <w:ind w:left="6375" w:hanging="360"/>
      </w:pPr>
    </w:lvl>
    <w:lvl w:ilvl="8" w:tplc="0809001B" w:tentative="1">
      <w:start w:val="1"/>
      <w:numFmt w:val="lowerRoman"/>
      <w:lvlText w:val="%9."/>
      <w:lvlJc w:val="right"/>
      <w:pPr>
        <w:ind w:left="7095" w:hanging="180"/>
      </w:pPr>
    </w:lvl>
  </w:abstractNum>
  <w:abstractNum w:abstractNumId="22" w15:restartNumberingAfterBreak="0">
    <w:nsid w:val="7CB46725"/>
    <w:multiLevelType w:val="hybridMultilevel"/>
    <w:tmpl w:val="61E4C8B2"/>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23" w15:restartNumberingAfterBreak="0">
    <w:nsid w:val="7F287D93"/>
    <w:multiLevelType w:val="hybridMultilevel"/>
    <w:tmpl w:val="884404BC"/>
    <w:lvl w:ilvl="0" w:tplc="F9860E92">
      <w:start w:val="2"/>
      <w:numFmt w:val="decimal"/>
      <w:lvlText w:val="%1"/>
      <w:lvlJc w:val="left"/>
      <w:pPr>
        <w:ind w:left="1870" w:hanging="908"/>
      </w:pPr>
      <w:rPr>
        <w:rFonts w:ascii="Arial" w:eastAsia="Arial" w:hAnsi="Arial" w:cs="Arial" w:hint="default"/>
        <w:color w:val="67686A"/>
        <w:w w:val="99"/>
        <w:sz w:val="28"/>
        <w:szCs w:val="28"/>
        <w:lang w:val="en-GB" w:eastAsia="en-GB" w:bidi="en-GB"/>
      </w:rPr>
    </w:lvl>
    <w:lvl w:ilvl="1" w:tplc="37ECA5A6">
      <w:numFmt w:val="bullet"/>
      <w:lvlText w:val="•"/>
      <w:lvlJc w:val="left"/>
      <w:pPr>
        <w:ind w:left="2910" w:hanging="908"/>
      </w:pPr>
      <w:rPr>
        <w:rFonts w:hint="default"/>
        <w:lang w:val="en-GB" w:eastAsia="en-GB" w:bidi="en-GB"/>
      </w:rPr>
    </w:lvl>
    <w:lvl w:ilvl="2" w:tplc="524A3570">
      <w:numFmt w:val="bullet"/>
      <w:lvlText w:val="•"/>
      <w:lvlJc w:val="left"/>
      <w:pPr>
        <w:ind w:left="3941" w:hanging="908"/>
      </w:pPr>
      <w:rPr>
        <w:rFonts w:hint="default"/>
        <w:lang w:val="en-GB" w:eastAsia="en-GB" w:bidi="en-GB"/>
      </w:rPr>
    </w:lvl>
    <w:lvl w:ilvl="3" w:tplc="7A4C1172">
      <w:numFmt w:val="bullet"/>
      <w:lvlText w:val="•"/>
      <w:lvlJc w:val="left"/>
      <w:pPr>
        <w:ind w:left="4971" w:hanging="908"/>
      </w:pPr>
      <w:rPr>
        <w:rFonts w:hint="default"/>
        <w:lang w:val="en-GB" w:eastAsia="en-GB" w:bidi="en-GB"/>
      </w:rPr>
    </w:lvl>
    <w:lvl w:ilvl="4" w:tplc="C7EAE9E4">
      <w:numFmt w:val="bullet"/>
      <w:lvlText w:val="•"/>
      <w:lvlJc w:val="left"/>
      <w:pPr>
        <w:ind w:left="6002" w:hanging="908"/>
      </w:pPr>
      <w:rPr>
        <w:rFonts w:hint="default"/>
        <w:lang w:val="en-GB" w:eastAsia="en-GB" w:bidi="en-GB"/>
      </w:rPr>
    </w:lvl>
    <w:lvl w:ilvl="5" w:tplc="6D52491E">
      <w:numFmt w:val="bullet"/>
      <w:lvlText w:val="•"/>
      <w:lvlJc w:val="left"/>
      <w:pPr>
        <w:ind w:left="7032" w:hanging="908"/>
      </w:pPr>
      <w:rPr>
        <w:rFonts w:hint="default"/>
        <w:lang w:val="en-GB" w:eastAsia="en-GB" w:bidi="en-GB"/>
      </w:rPr>
    </w:lvl>
    <w:lvl w:ilvl="6" w:tplc="5D0025F4">
      <w:numFmt w:val="bullet"/>
      <w:lvlText w:val="•"/>
      <w:lvlJc w:val="left"/>
      <w:pPr>
        <w:ind w:left="8063" w:hanging="908"/>
      </w:pPr>
      <w:rPr>
        <w:rFonts w:hint="default"/>
        <w:lang w:val="en-GB" w:eastAsia="en-GB" w:bidi="en-GB"/>
      </w:rPr>
    </w:lvl>
    <w:lvl w:ilvl="7" w:tplc="439E84FC">
      <w:numFmt w:val="bullet"/>
      <w:lvlText w:val="•"/>
      <w:lvlJc w:val="left"/>
      <w:pPr>
        <w:ind w:left="9093" w:hanging="908"/>
      </w:pPr>
      <w:rPr>
        <w:rFonts w:hint="default"/>
        <w:lang w:val="en-GB" w:eastAsia="en-GB" w:bidi="en-GB"/>
      </w:rPr>
    </w:lvl>
    <w:lvl w:ilvl="8" w:tplc="3E26B3EA">
      <w:numFmt w:val="bullet"/>
      <w:lvlText w:val="•"/>
      <w:lvlJc w:val="left"/>
      <w:pPr>
        <w:ind w:left="10124" w:hanging="908"/>
      </w:pPr>
      <w:rPr>
        <w:rFonts w:hint="default"/>
        <w:lang w:val="en-GB" w:eastAsia="en-GB" w:bidi="en-GB"/>
      </w:rPr>
    </w:lvl>
  </w:abstractNum>
  <w:num w:numId="1">
    <w:abstractNumId w:val="8"/>
  </w:num>
  <w:num w:numId="2">
    <w:abstractNumId w:val="20"/>
  </w:num>
  <w:num w:numId="3">
    <w:abstractNumId w:val="12"/>
  </w:num>
  <w:num w:numId="4">
    <w:abstractNumId w:val="7"/>
  </w:num>
  <w:num w:numId="5">
    <w:abstractNumId w:val="10"/>
  </w:num>
  <w:num w:numId="6">
    <w:abstractNumId w:val="17"/>
  </w:num>
  <w:num w:numId="7">
    <w:abstractNumId w:val="23"/>
  </w:num>
  <w:num w:numId="8">
    <w:abstractNumId w:val="2"/>
  </w:num>
  <w:num w:numId="9">
    <w:abstractNumId w:val="16"/>
  </w:num>
  <w:num w:numId="10">
    <w:abstractNumId w:val="19"/>
  </w:num>
  <w:num w:numId="11">
    <w:abstractNumId w:val="4"/>
  </w:num>
  <w:num w:numId="12">
    <w:abstractNumId w:val="15"/>
  </w:num>
  <w:num w:numId="13">
    <w:abstractNumId w:val="6"/>
  </w:num>
  <w:num w:numId="14">
    <w:abstractNumId w:val="22"/>
  </w:num>
  <w:num w:numId="15">
    <w:abstractNumId w:val="11"/>
  </w:num>
  <w:num w:numId="16">
    <w:abstractNumId w:val="14"/>
  </w:num>
  <w:num w:numId="17">
    <w:abstractNumId w:val="3"/>
  </w:num>
  <w:num w:numId="18">
    <w:abstractNumId w:val="9"/>
  </w:num>
  <w:num w:numId="19">
    <w:abstractNumId w:val="18"/>
  </w:num>
  <w:num w:numId="20">
    <w:abstractNumId w:val="5"/>
  </w:num>
  <w:num w:numId="21">
    <w:abstractNumId w:val="0"/>
  </w:num>
  <w:num w:numId="22">
    <w:abstractNumId w:val="1"/>
  </w:num>
  <w:num w:numId="23">
    <w:abstractNumId w:val="13"/>
  </w:num>
  <w:num w:numId="2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Davidson">
    <w15:presenceInfo w15:providerId="Windows Live" w15:userId="066d0ee9475c9b4e"/>
  </w15:person>
  <w15:person w15:author="Emma Scott">
    <w15:presenceInfo w15:providerId="None" w15:userId="Emma Sco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B5"/>
    <w:rsid w:val="0000106C"/>
    <w:rsid w:val="0000497C"/>
    <w:rsid w:val="00004E4F"/>
    <w:rsid w:val="000054E1"/>
    <w:rsid w:val="000137C1"/>
    <w:rsid w:val="000144E0"/>
    <w:rsid w:val="000220E2"/>
    <w:rsid w:val="00022E13"/>
    <w:rsid w:val="000234C6"/>
    <w:rsid w:val="00023C22"/>
    <w:rsid w:val="000337CD"/>
    <w:rsid w:val="000456E1"/>
    <w:rsid w:val="00054399"/>
    <w:rsid w:val="00055793"/>
    <w:rsid w:val="000629BF"/>
    <w:rsid w:val="00064FED"/>
    <w:rsid w:val="000655C5"/>
    <w:rsid w:val="00084FC5"/>
    <w:rsid w:val="00090C38"/>
    <w:rsid w:val="00094263"/>
    <w:rsid w:val="00094E5B"/>
    <w:rsid w:val="0009515F"/>
    <w:rsid w:val="00097C6C"/>
    <w:rsid w:val="000A0277"/>
    <w:rsid w:val="000A0DD6"/>
    <w:rsid w:val="000A6111"/>
    <w:rsid w:val="000C0E98"/>
    <w:rsid w:val="000D1BF6"/>
    <w:rsid w:val="000D4669"/>
    <w:rsid w:val="000D627B"/>
    <w:rsid w:val="000E45D4"/>
    <w:rsid w:val="000E6DBB"/>
    <w:rsid w:val="000F0232"/>
    <w:rsid w:val="00102700"/>
    <w:rsid w:val="00106C5E"/>
    <w:rsid w:val="00106CB2"/>
    <w:rsid w:val="00107878"/>
    <w:rsid w:val="00111C21"/>
    <w:rsid w:val="001121DE"/>
    <w:rsid w:val="00113568"/>
    <w:rsid w:val="00114AE6"/>
    <w:rsid w:val="001210E2"/>
    <w:rsid w:val="0012696D"/>
    <w:rsid w:val="00137D20"/>
    <w:rsid w:val="00150FE6"/>
    <w:rsid w:val="00157C83"/>
    <w:rsid w:val="00160B3A"/>
    <w:rsid w:val="001620A1"/>
    <w:rsid w:val="001630AA"/>
    <w:rsid w:val="00163FC1"/>
    <w:rsid w:val="00190D24"/>
    <w:rsid w:val="00193AB5"/>
    <w:rsid w:val="001B29C1"/>
    <w:rsid w:val="001B623C"/>
    <w:rsid w:val="001B7D1A"/>
    <w:rsid w:val="001C15D7"/>
    <w:rsid w:val="001C43E1"/>
    <w:rsid w:val="001C683F"/>
    <w:rsid w:val="001C7CA5"/>
    <w:rsid w:val="001D1246"/>
    <w:rsid w:val="001D19DC"/>
    <w:rsid w:val="001F5EC7"/>
    <w:rsid w:val="0020047A"/>
    <w:rsid w:val="00202359"/>
    <w:rsid w:val="0020320E"/>
    <w:rsid w:val="00212940"/>
    <w:rsid w:val="00231B54"/>
    <w:rsid w:val="002561A5"/>
    <w:rsid w:val="0026054A"/>
    <w:rsid w:val="00261C19"/>
    <w:rsid w:val="00266068"/>
    <w:rsid w:val="00266166"/>
    <w:rsid w:val="002674A5"/>
    <w:rsid w:val="002808F1"/>
    <w:rsid w:val="0028133B"/>
    <w:rsid w:val="00286472"/>
    <w:rsid w:val="00287202"/>
    <w:rsid w:val="0029593D"/>
    <w:rsid w:val="002A08A0"/>
    <w:rsid w:val="002A5552"/>
    <w:rsid w:val="002A6B04"/>
    <w:rsid w:val="002A7B61"/>
    <w:rsid w:val="002B0E5C"/>
    <w:rsid w:val="002B1247"/>
    <w:rsid w:val="002B7C91"/>
    <w:rsid w:val="002C04B5"/>
    <w:rsid w:val="002C1B30"/>
    <w:rsid w:val="002C3C77"/>
    <w:rsid w:val="002D518C"/>
    <w:rsid w:val="002D7142"/>
    <w:rsid w:val="002D7534"/>
    <w:rsid w:val="002E0183"/>
    <w:rsid w:val="002E722D"/>
    <w:rsid w:val="002F5DDA"/>
    <w:rsid w:val="002F7F35"/>
    <w:rsid w:val="003040DE"/>
    <w:rsid w:val="0030722B"/>
    <w:rsid w:val="00322A11"/>
    <w:rsid w:val="0032676C"/>
    <w:rsid w:val="00331DC9"/>
    <w:rsid w:val="00343C5A"/>
    <w:rsid w:val="00347283"/>
    <w:rsid w:val="00362BCA"/>
    <w:rsid w:val="00370DF0"/>
    <w:rsid w:val="0037787F"/>
    <w:rsid w:val="00386EFD"/>
    <w:rsid w:val="00395E3D"/>
    <w:rsid w:val="003A3BFD"/>
    <w:rsid w:val="003B0509"/>
    <w:rsid w:val="003B1F40"/>
    <w:rsid w:val="003B759D"/>
    <w:rsid w:val="003C0C68"/>
    <w:rsid w:val="003C149C"/>
    <w:rsid w:val="003C609A"/>
    <w:rsid w:val="003E050E"/>
    <w:rsid w:val="003E329A"/>
    <w:rsid w:val="003E5237"/>
    <w:rsid w:val="00403E11"/>
    <w:rsid w:val="00406221"/>
    <w:rsid w:val="00414F44"/>
    <w:rsid w:val="004214CF"/>
    <w:rsid w:val="0042225B"/>
    <w:rsid w:val="0042628C"/>
    <w:rsid w:val="00431467"/>
    <w:rsid w:val="004540C4"/>
    <w:rsid w:val="004559A7"/>
    <w:rsid w:val="00463969"/>
    <w:rsid w:val="0046553C"/>
    <w:rsid w:val="004800F2"/>
    <w:rsid w:val="00480B24"/>
    <w:rsid w:val="0049139C"/>
    <w:rsid w:val="004A139B"/>
    <w:rsid w:val="004B39C6"/>
    <w:rsid w:val="004B5308"/>
    <w:rsid w:val="004C2A41"/>
    <w:rsid w:val="004C471F"/>
    <w:rsid w:val="004C4A4B"/>
    <w:rsid w:val="004F3216"/>
    <w:rsid w:val="004F4C26"/>
    <w:rsid w:val="004F7363"/>
    <w:rsid w:val="00511D9E"/>
    <w:rsid w:val="00515B32"/>
    <w:rsid w:val="0052212A"/>
    <w:rsid w:val="00524F2E"/>
    <w:rsid w:val="005334E6"/>
    <w:rsid w:val="00535F8F"/>
    <w:rsid w:val="00537547"/>
    <w:rsid w:val="00542024"/>
    <w:rsid w:val="00543217"/>
    <w:rsid w:val="00547D5A"/>
    <w:rsid w:val="00560C78"/>
    <w:rsid w:val="00560F0A"/>
    <w:rsid w:val="00571C4D"/>
    <w:rsid w:val="00574CEE"/>
    <w:rsid w:val="0058086D"/>
    <w:rsid w:val="0058365A"/>
    <w:rsid w:val="00583E42"/>
    <w:rsid w:val="00585274"/>
    <w:rsid w:val="00587F1B"/>
    <w:rsid w:val="00591100"/>
    <w:rsid w:val="00591625"/>
    <w:rsid w:val="00595FBC"/>
    <w:rsid w:val="005A16C3"/>
    <w:rsid w:val="005A4A40"/>
    <w:rsid w:val="005B64FF"/>
    <w:rsid w:val="005B65D7"/>
    <w:rsid w:val="005B71B7"/>
    <w:rsid w:val="005C2EE3"/>
    <w:rsid w:val="005C4BE1"/>
    <w:rsid w:val="005D0970"/>
    <w:rsid w:val="005D44D8"/>
    <w:rsid w:val="005D7066"/>
    <w:rsid w:val="005D7A76"/>
    <w:rsid w:val="005E60F7"/>
    <w:rsid w:val="005F2A80"/>
    <w:rsid w:val="00606B89"/>
    <w:rsid w:val="006144B3"/>
    <w:rsid w:val="00615C72"/>
    <w:rsid w:val="00616570"/>
    <w:rsid w:val="00621757"/>
    <w:rsid w:val="00625A72"/>
    <w:rsid w:val="006356D0"/>
    <w:rsid w:val="00635720"/>
    <w:rsid w:val="00641979"/>
    <w:rsid w:val="00661956"/>
    <w:rsid w:val="00664BBE"/>
    <w:rsid w:val="00685122"/>
    <w:rsid w:val="00693475"/>
    <w:rsid w:val="00696BC6"/>
    <w:rsid w:val="00697109"/>
    <w:rsid w:val="006B3074"/>
    <w:rsid w:val="006B60AA"/>
    <w:rsid w:val="006D10A8"/>
    <w:rsid w:val="006D4FB2"/>
    <w:rsid w:val="006D5656"/>
    <w:rsid w:val="006E338C"/>
    <w:rsid w:val="0070247C"/>
    <w:rsid w:val="00712D83"/>
    <w:rsid w:val="00721E9B"/>
    <w:rsid w:val="00723A19"/>
    <w:rsid w:val="007244A9"/>
    <w:rsid w:val="00732701"/>
    <w:rsid w:val="00733013"/>
    <w:rsid w:val="0074210E"/>
    <w:rsid w:val="007517F1"/>
    <w:rsid w:val="00753099"/>
    <w:rsid w:val="00766D86"/>
    <w:rsid w:val="00772247"/>
    <w:rsid w:val="00772A93"/>
    <w:rsid w:val="00790664"/>
    <w:rsid w:val="007914D2"/>
    <w:rsid w:val="0079188D"/>
    <w:rsid w:val="007936DB"/>
    <w:rsid w:val="00793D84"/>
    <w:rsid w:val="007B03AE"/>
    <w:rsid w:val="007B5066"/>
    <w:rsid w:val="007E26DD"/>
    <w:rsid w:val="007F021C"/>
    <w:rsid w:val="007F0784"/>
    <w:rsid w:val="007F4708"/>
    <w:rsid w:val="00811818"/>
    <w:rsid w:val="00814052"/>
    <w:rsid w:val="0081686B"/>
    <w:rsid w:val="00821B88"/>
    <w:rsid w:val="00827FEF"/>
    <w:rsid w:val="00837548"/>
    <w:rsid w:val="00842E81"/>
    <w:rsid w:val="00845F29"/>
    <w:rsid w:val="0088048F"/>
    <w:rsid w:val="00880877"/>
    <w:rsid w:val="00891C35"/>
    <w:rsid w:val="0089332C"/>
    <w:rsid w:val="008A24F0"/>
    <w:rsid w:val="008A45F2"/>
    <w:rsid w:val="008A50B3"/>
    <w:rsid w:val="008A5A6A"/>
    <w:rsid w:val="008A67F9"/>
    <w:rsid w:val="008A7A1C"/>
    <w:rsid w:val="008B04BD"/>
    <w:rsid w:val="008B236B"/>
    <w:rsid w:val="008C204D"/>
    <w:rsid w:val="008C2BAF"/>
    <w:rsid w:val="008D60C0"/>
    <w:rsid w:val="008E139E"/>
    <w:rsid w:val="008E2E46"/>
    <w:rsid w:val="008F5048"/>
    <w:rsid w:val="008F5399"/>
    <w:rsid w:val="00907469"/>
    <w:rsid w:val="00912331"/>
    <w:rsid w:val="009129A3"/>
    <w:rsid w:val="009145C3"/>
    <w:rsid w:val="009156F8"/>
    <w:rsid w:val="00916628"/>
    <w:rsid w:val="009227EC"/>
    <w:rsid w:val="00924039"/>
    <w:rsid w:val="009512D8"/>
    <w:rsid w:val="00984009"/>
    <w:rsid w:val="0098495D"/>
    <w:rsid w:val="00987858"/>
    <w:rsid w:val="00992B8F"/>
    <w:rsid w:val="00997CAF"/>
    <w:rsid w:val="00997FB5"/>
    <w:rsid w:val="009D078F"/>
    <w:rsid w:val="009D5287"/>
    <w:rsid w:val="009D726A"/>
    <w:rsid w:val="009D7272"/>
    <w:rsid w:val="009E76B6"/>
    <w:rsid w:val="009F1353"/>
    <w:rsid w:val="009F2BE1"/>
    <w:rsid w:val="00A04E48"/>
    <w:rsid w:val="00A20B45"/>
    <w:rsid w:val="00A210FF"/>
    <w:rsid w:val="00A21E26"/>
    <w:rsid w:val="00A30513"/>
    <w:rsid w:val="00A37288"/>
    <w:rsid w:val="00A37406"/>
    <w:rsid w:val="00A37AF8"/>
    <w:rsid w:val="00A41F74"/>
    <w:rsid w:val="00A50949"/>
    <w:rsid w:val="00A607EF"/>
    <w:rsid w:val="00A60F94"/>
    <w:rsid w:val="00A6100D"/>
    <w:rsid w:val="00A65CD6"/>
    <w:rsid w:val="00A65EA1"/>
    <w:rsid w:val="00A7694A"/>
    <w:rsid w:val="00A85397"/>
    <w:rsid w:val="00A85688"/>
    <w:rsid w:val="00A859B4"/>
    <w:rsid w:val="00A913C2"/>
    <w:rsid w:val="00AA7770"/>
    <w:rsid w:val="00AB21E2"/>
    <w:rsid w:val="00AB5A62"/>
    <w:rsid w:val="00AC6512"/>
    <w:rsid w:val="00AC6BBD"/>
    <w:rsid w:val="00AC7A4E"/>
    <w:rsid w:val="00AD4419"/>
    <w:rsid w:val="00AD7B49"/>
    <w:rsid w:val="00AE0EF0"/>
    <w:rsid w:val="00AE303B"/>
    <w:rsid w:val="00B01A08"/>
    <w:rsid w:val="00B155D3"/>
    <w:rsid w:val="00B255BD"/>
    <w:rsid w:val="00B31347"/>
    <w:rsid w:val="00B367FD"/>
    <w:rsid w:val="00B40D5E"/>
    <w:rsid w:val="00B4297A"/>
    <w:rsid w:val="00B51DB8"/>
    <w:rsid w:val="00B56475"/>
    <w:rsid w:val="00B73685"/>
    <w:rsid w:val="00B73C31"/>
    <w:rsid w:val="00B744D8"/>
    <w:rsid w:val="00BA06D3"/>
    <w:rsid w:val="00BA6520"/>
    <w:rsid w:val="00BB06A7"/>
    <w:rsid w:val="00BC2B37"/>
    <w:rsid w:val="00BD220D"/>
    <w:rsid w:val="00BD5A81"/>
    <w:rsid w:val="00BE0E4C"/>
    <w:rsid w:val="00BE1102"/>
    <w:rsid w:val="00BE7338"/>
    <w:rsid w:val="00BF3ED0"/>
    <w:rsid w:val="00BF4478"/>
    <w:rsid w:val="00BF6394"/>
    <w:rsid w:val="00BF69AA"/>
    <w:rsid w:val="00BF7CE9"/>
    <w:rsid w:val="00C04125"/>
    <w:rsid w:val="00C122D2"/>
    <w:rsid w:val="00C12EF8"/>
    <w:rsid w:val="00C1311A"/>
    <w:rsid w:val="00C15E5D"/>
    <w:rsid w:val="00C15F0A"/>
    <w:rsid w:val="00C343CE"/>
    <w:rsid w:val="00C44E1F"/>
    <w:rsid w:val="00C46D25"/>
    <w:rsid w:val="00C62482"/>
    <w:rsid w:val="00C62B75"/>
    <w:rsid w:val="00C74C90"/>
    <w:rsid w:val="00C7564C"/>
    <w:rsid w:val="00C87053"/>
    <w:rsid w:val="00C90675"/>
    <w:rsid w:val="00C9205A"/>
    <w:rsid w:val="00C97EC8"/>
    <w:rsid w:val="00CA450E"/>
    <w:rsid w:val="00CA595F"/>
    <w:rsid w:val="00CB0879"/>
    <w:rsid w:val="00CB6C23"/>
    <w:rsid w:val="00CC79BA"/>
    <w:rsid w:val="00CD50EE"/>
    <w:rsid w:val="00CE5D3E"/>
    <w:rsid w:val="00CF74B0"/>
    <w:rsid w:val="00CF7DFC"/>
    <w:rsid w:val="00D02CCF"/>
    <w:rsid w:val="00D07484"/>
    <w:rsid w:val="00D139E3"/>
    <w:rsid w:val="00D2053D"/>
    <w:rsid w:val="00D25F53"/>
    <w:rsid w:val="00D30CEC"/>
    <w:rsid w:val="00D31E01"/>
    <w:rsid w:val="00D51DC8"/>
    <w:rsid w:val="00D6193E"/>
    <w:rsid w:val="00D61C62"/>
    <w:rsid w:val="00D64E0D"/>
    <w:rsid w:val="00D673A8"/>
    <w:rsid w:val="00D72816"/>
    <w:rsid w:val="00D87A74"/>
    <w:rsid w:val="00D94D4F"/>
    <w:rsid w:val="00D94EA0"/>
    <w:rsid w:val="00D95A39"/>
    <w:rsid w:val="00DA158C"/>
    <w:rsid w:val="00DA1DAD"/>
    <w:rsid w:val="00DC2ECE"/>
    <w:rsid w:val="00DD5118"/>
    <w:rsid w:val="00DE028E"/>
    <w:rsid w:val="00DE32FB"/>
    <w:rsid w:val="00DE6850"/>
    <w:rsid w:val="00DE6B14"/>
    <w:rsid w:val="00DE7D62"/>
    <w:rsid w:val="00DF2082"/>
    <w:rsid w:val="00E03ABA"/>
    <w:rsid w:val="00E0760A"/>
    <w:rsid w:val="00E13051"/>
    <w:rsid w:val="00E13950"/>
    <w:rsid w:val="00E20023"/>
    <w:rsid w:val="00E20DE9"/>
    <w:rsid w:val="00E25034"/>
    <w:rsid w:val="00E2787F"/>
    <w:rsid w:val="00E3436C"/>
    <w:rsid w:val="00E37384"/>
    <w:rsid w:val="00E400AC"/>
    <w:rsid w:val="00E51233"/>
    <w:rsid w:val="00E529EA"/>
    <w:rsid w:val="00E655C8"/>
    <w:rsid w:val="00E75DF8"/>
    <w:rsid w:val="00E87A67"/>
    <w:rsid w:val="00E958B5"/>
    <w:rsid w:val="00E97DDF"/>
    <w:rsid w:val="00EA102D"/>
    <w:rsid w:val="00EB17B2"/>
    <w:rsid w:val="00EC2007"/>
    <w:rsid w:val="00EC5319"/>
    <w:rsid w:val="00EE67D4"/>
    <w:rsid w:val="00EF4C2E"/>
    <w:rsid w:val="00F00CD8"/>
    <w:rsid w:val="00F02A4F"/>
    <w:rsid w:val="00F05979"/>
    <w:rsid w:val="00F12372"/>
    <w:rsid w:val="00F242D5"/>
    <w:rsid w:val="00F24A34"/>
    <w:rsid w:val="00F2741C"/>
    <w:rsid w:val="00F27C46"/>
    <w:rsid w:val="00F27CF4"/>
    <w:rsid w:val="00F33870"/>
    <w:rsid w:val="00F340A5"/>
    <w:rsid w:val="00F41B9A"/>
    <w:rsid w:val="00F51417"/>
    <w:rsid w:val="00F549EF"/>
    <w:rsid w:val="00F55213"/>
    <w:rsid w:val="00F619AD"/>
    <w:rsid w:val="00F76692"/>
    <w:rsid w:val="00F80127"/>
    <w:rsid w:val="00F8233B"/>
    <w:rsid w:val="00F835AF"/>
    <w:rsid w:val="00F91599"/>
    <w:rsid w:val="00F94798"/>
    <w:rsid w:val="00F960F4"/>
    <w:rsid w:val="00FA0F00"/>
    <w:rsid w:val="00FA2B8C"/>
    <w:rsid w:val="00FA2F52"/>
    <w:rsid w:val="00FA651E"/>
    <w:rsid w:val="00FA7B59"/>
    <w:rsid w:val="00FB0F10"/>
    <w:rsid w:val="00FC4B00"/>
    <w:rsid w:val="00FD1D46"/>
    <w:rsid w:val="00FD26A9"/>
    <w:rsid w:val="00FE6FEC"/>
    <w:rsid w:val="00FF0D3B"/>
    <w:rsid w:val="00FF63DC"/>
    <w:rsid w:val="00FF6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C5EB42C8-9492-433F-93B5-F5299B77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20"/>
      <w:ind w:left="20"/>
      <w:outlineLvl w:val="0"/>
    </w:pPr>
    <w:rPr>
      <w:b/>
      <w:bCs/>
      <w:sz w:val="60"/>
      <w:szCs w:val="60"/>
    </w:rPr>
  </w:style>
  <w:style w:type="paragraph" w:styleId="Heading2">
    <w:name w:val="heading 2"/>
    <w:basedOn w:val="Normal"/>
    <w:link w:val="Heading2Char"/>
    <w:uiPriority w:val="1"/>
    <w:qFormat/>
    <w:pPr>
      <w:spacing w:before="266"/>
      <w:ind w:left="963"/>
      <w:outlineLvl w:val="1"/>
    </w:pPr>
    <w:rPr>
      <w:b/>
      <w:bCs/>
      <w:sz w:val="36"/>
      <w:szCs w:val="36"/>
    </w:rPr>
  </w:style>
  <w:style w:type="paragraph" w:styleId="Heading3">
    <w:name w:val="heading 3"/>
    <w:basedOn w:val="Normal"/>
    <w:uiPriority w:val="1"/>
    <w:qFormat/>
    <w:pPr>
      <w:ind w:left="963"/>
      <w:outlineLvl w:val="2"/>
    </w:pPr>
    <w:rPr>
      <w:b/>
      <w:bCs/>
      <w:sz w:val="28"/>
      <w:szCs w:val="28"/>
    </w:rPr>
  </w:style>
  <w:style w:type="paragraph" w:styleId="Heading8">
    <w:name w:val="heading 8"/>
    <w:basedOn w:val="Normal"/>
    <w:next w:val="Normal"/>
    <w:link w:val="Heading8Char"/>
    <w:uiPriority w:val="9"/>
    <w:semiHidden/>
    <w:unhideWhenUsed/>
    <w:qFormat/>
    <w:rsid w:val="00EF4C2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spacing w:before="18"/>
      <w:ind w:left="1167" w:hanging="20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20E2"/>
    <w:pPr>
      <w:tabs>
        <w:tab w:val="center" w:pos="4513"/>
        <w:tab w:val="right" w:pos="9026"/>
      </w:tabs>
    </w:pPr>
  </w:style>
  <w:style w:type="character" w:customStyle="1" w:styleId="HeaderChar">
    <w:name w:val="Header Char"/>
    <w:basedOn w:val="DefaultParagraphFont"/>
    <w:link w:val="Header"/>
    <w:uiPriority w:val="99"/>
    <w:rsid w:val="000220E2"/>
    <w:rPr>
      <w:rFonts w:ascii="Arial" w:eastAsia="Arial" w:hAnsi="Arial" w:cs="Arial"/>
      <w:lang w:val="en-GB" w:eastAsia="en-GB" w:bidi="en-GB"/>
    </w:rPr>
  </w:style>
  <w:style w:type="paragraph" w:styleId="Footer">
    <w:name w:val="footer"/>
    <w:basedOn w:val="Normal"/>
    <w:link w:val="FooterChar"/>
    <w:uiPriority w:val="99"/>
    <w:unhideWhenUsed/>
    <w:rsid w:val="000220E2"/>
    <w:pPr>
      <w:tabs>
        <w:tab w:val="center" w:pos="4513"/>
        <w:tab w:val="right" w:pos="9026"/>
      </w:tabs>
    </w:pPr>
  </w:style>
  <w:style w:type="character" w:customStyle="1" w:styleId="FooterChar">
    <w:name w:val="Footer Char"/>
    <w:basedOn w:val="DefaultParagraphFont"/>
    <w:link w:val="Footer"/>
    <w:uiPriority w:val="99"/>
    <w:rsid w:val="000220E2"/>
    <w:rPr>
      <w:rFonts w:ascii="Arial" w:eastAsia="Arial" w:hAnsi="Arial" w:cs="Arial"/>
      <w:lang w:val="en-GB" w:eastAsia="en-GB" w:bidi="en-GB"/>
    </w:rPr>
  </w:style>
  <w:style w:type="character" w:styleId="Hyperlink">
    <w:name w:val="Hyperlink"/>
    <w:basedOn w:val="DefaultParagraphFont"/>
    <w:uiPriority w:val="99"/>
    <w:unhideWhenUsed/>
    <w:rsid w:val="00D94EA0"/>
    <w:rPr>
      <w:color w:val="0000FF" w:themeColor="hyperlink"/>
      <w:u w:val="single"/>
    </w:rPr>
  </w:style>
  <w:style w:type="character" w:customStyle="1" w:styleId="Heading2Char">
    <w:name w:val="Heading 2 Char"/>
    <w:basedOn w:val="DefaultParagraphFont"/>
    <w:link w:val="Heading2"/>
    <w:uiPriority w:val="9"/>
    <w:rsid w:val="00BD220D"/>
    <w:rPr>
      <w:rFonts w:ascii="Arial" w:eastAsia="Arial" w:hAnsi="Arial" w:cs="Arial"/>
      <w:b/>
      <w:bCs/>
      <w:sz w:val="36"/>
      <w:szCs w:val="36"/>
      <w:lang w:val="en-GB" w:eastAsia="en-GB" w:bidi="en-GB"/>
    </w:rPr>
  </w:style>
  <w:style w:type="character" w:customStyle="1" w:styleId="BodyTextChar">
    <w:name w:val="Body Text Char"/>
    <w:basedOn w:val="DefaultParagraphFont"/>
    <w:link w:val="BodyText"/>
    <w:uiPriority w:val="1"/>
    <w:rsid w:val="00BD220D"/>
    <w:rPr>
      <w:rFonts w:ascii="Arial" w:eastAsia="Arial" w:hAnsi="Arial" w:cs="Arial"/>
      <w:sz w:val="28"/>
      <w:szCs w:val="28"/>
      <w:lang w:val="en-GB" w:eastAsia="en-GB" w:bidi="en-GB"/>
    </w:rPr>
  </w:style>
  <w:style w:type="character" w:customStyle="1" w:styleId="UnresolvedMention1">
    <w:name w:val="Unresolved Mention1"/>
    <w:basedOn w:val="DefaultParagraphFont"/>
    <w:uiPriority w:val="99"/>
    <w:semiHidden/>
    <w:unhideWhenUsed/>
    <w:rsid w:val="006B3074"/>
    <w:rPr>
      <w:color w:val="808080"/>
      <w:shd w:val="clear" w:color="auto" w:fill="E6E6E6"/>
    </w:rPr>
  </w:style>
  <w:style w:type="character" w:customStyle="1" w:styleId="UnresolvedMention2">
    <w:name w:val="Unresolved Mention2"/>
    <w:basedOn w:val="DefaultParagraphFont"/>
    <w:uiPriority w:val="99"/>
    <w:semiHidden/>
    <w:unhideWhenUsed/>
    <w:rsid w:val="00137D20"/>
    <w:rPr>
      <w:color w:val="808080"/>
      <w:shd w:val="clear" w:color="auto" w:fill="E6E6E6"/>
    </w:rPr>
  </w:style>
  <w:style w:type="character" w:styleId="FollowedHyperlink">
    <w:name w:val="FollowedHyperlink"/>
    <w:basedOn w:val="DefaultParagraphFont"/>
    <w:uiPriority w:val="99"/>
    <w:semiHidden/>
    <w:unhideWhenUsed/>
    <w:rsid w:val="00560F0A"/>
    <w:rPr>
      <w:color w:val="800080" w:themeColor="followedHyperlink"/>
      <w:u w:val="single"/>
    </w:rPr>
  </w:style>
  <w:style w:type="paragraph" w:styleId="BalloonText">
    <w:name w:val="Balloon Text"/>
    <w:basedOn w:val="Normal"/>
    <w:link w:val="BalloonTextChar"/>
    <w:uiPriority w:val="99"/>
    <w:semiHidden/>
    <w:unhideWhenUsed/>
    <w:rsid w:val="00827F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FEF"/>
    <w:rPr>
      <w:rFonts w:ascii="Segoe UI" w:eastAsia="Arial" w:hAnsi="Segoe UI" w:cs="Segoe UI"/>
      <w:sz w:val="18"/>
      <w:szCs w:val="18"/>
      <w:lang w:val="en-GB" w:eastAsia="en-GB" w:bidi="en-GB"/>
    </w:rPr>
  </w:style>
  <w:style w:type="character" w:customStyle="1" w:styleId="Heading8Char">
    <w:name w:val="Heading 8 Char"/>
    <w:basedOn w:val="DefaultParagraphFont"/>
    <w:link w:val="Heading8"/>
    <w:uiPriority w:val="9"/>
    <w:semiHidden/>
    <w:rsid w:val="00EF4C2E"/>
    <w:rPr>
      <w:rFonts w:asciiTheme="majorHAnsi" w:eastAsiaTheme="majorEastAsia" w:hAnsiTheme="majorHAnsi" w:cstheme="majorBidi"/>
      <w:color w:val="272727" w:themeColor="text1" w:themeTint="D8"/>
      <w:sz w:val="21"/>
      <w:szCs w:val="21"/>
      <w:lang w:val="en-GB" w:eastAsia="en-GB" w:bidi="en-GB"/>
    </w:rPr>
  </w:style>
  <w:style w:type="character" w:customStyle="1" w:styleId="UnresolvedMention3">
    <w:name w:val="Unresolved Mention3"/>
    <w:basedOn w:val="DefaultParagraphFont"/>
    <w:uiPriority w:val="99"/>
    <w:semiHidden/>
    <w:unhideWhenUsed/>
    <w:rsid w:val="0000497C"/>
    <w:rPr>
      <w:color w:val="808080"/>
      <w:shd w:val="clear" w:color="auto" w:fill="E6E6E6"/>
    </w:rPr>
  </w:style>
  <w:style w:type="character" w:customStyle="1" w:styleId="UnresolvedMention4">
    <w:name w:val="Unresolved Mention4"/>
    <w:basedOn w:val="DefaultParagraphFont"/>
    <w:uiPriority w:val="99"/>
    <w:semiHidden/>
    <w:unhideWhenUsed/>
    <w:rsid w:val="002129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4887">
      <w:bodyDiv w:val="1"/>
      <w:marLeft w:val="0"/>
      <w:marRight w:val="0"/>
      <w:marTop w:val="0"/>
      <w:marBottom w:val="0"/>
      <w:divBdr>
        <w:top w:val="none" w:sz="0" w:space="0" w:color="auto"/>
        <w:left w:val="none" w:sz="0" w:space="0" w:color="auto"/>
        <w:bottom w:val="none" w:sz="0" w:space="0" w:color="auto"/>
        <w:right w:val="none" w:sz="0" w:space="0" w:color="auto"/>
      </w:divBdr>
    </w:div>
    <w:div w:id="144129953">
      <w:bodyDiv w:val="1"/>
      <w:marLeft w:val="0"/>
      <w:marRight w:val="0"/>
      <w:marTop w:val="0"/>
      <w:marBottom w:val="0"/>
      <w:divBdr>
        <w:top w:val="none" w:sz="0" w:space="0" w:color="auto"/>
        <w:left w:val="none" w:sz="0" w:space="0" w:color="auto"/>
        <w:bottom w:val="none" w:sz="0" w:space="0" w:color="auto"/>
        <w:right w:val="none" w:sz="0" w:space="0" w:color="auto"/>
      </w:divBdr>
    </w:div>
    <w:div w:id="195586219">
      <w:bodyDiv w:val="1"/>
      <w:marLeft w:val="0"/>
      <w:marRight w:val="0"/>
      <w:marTop w:val="0"/>
      <w:marBottom w:val="0"/>
      <w:divBdr>
        <w:top w:val="none" w:sz="0" w:space="0" w:color="auto"/>
        <w:left w:val="none" w:sz="0" w:space="0" w:color="auto"/>
        <w:bottom w:val="none" w:sz="0" w:space="0" w:color="auto"/>
        <w:right w:val="none" w:sz="0" w:space="0" w:color="auto"/>
      </w:divBdr>
      <w:divsChild>
        <w:div w:id="309018585">
          <w:marLeft w:val="0"/>
          <w:marRight w:val="0"/>
          <w:marTop w:val="0"/>
          <w:marBottom w:val="0"/>
          <w:divBdr>
            <w:top w:val="none" w:sz="0" w:space="0" w:color="auto"/>
            <w:left w:val="none" w:sz="0" w:space="0" w:color="auto"/>
            <w:bottom w:val="none" w:sz="0" w:space="0" w:color="auto"/>
            <w:right w:val="none" w:sz="0" w:space="0" w:color="auto"/>
          </w:divBdr>
        </w:div>
      </w:divsChild>
    </w:div>
    <w:div w:id="285547542">
      <w:bodyDiv w:val="1"/>
      <w:marLeft w:val="0"/>
      <w:marRight w:val="0"/>
      <w:marTop w:val="0"/>
      <w:marBottom w:val="0"/>
      <w:divBdr>
        <w:top w:val="none" w:sz="0" w:space="0" w:color="auto"/>
        <w:left w:val="none" w:sz="0" w:space="0" w:color="auto"/>
        <w:bottom w:val="none" w:sz="0" w:space="0" w:color="auto"/>
        <w:right w:val="none" w:sz="0" w:space="0" w:color="auto"/>
      </w:divBdr>
    </w:div>
    <w:div w:id="353503766">
      <w:bodyDiv w:val="1"/>
      <w:marLeft w:val="0"/>
      <w:marRight w:val="0"/>
      <w:marTop w:val="0"/>
      <w:marBottom w:val="0"/>
      <w:divBdr>
        <w:top w:val="none" w:sz="0" w:space="0" w:color="auto"/>
        <w:left w:val="none" w:sz="0" w:space="0" w:color="auto"/>
        <w:bottom w:val="none" w:sz="0" w:space="0" w:color="auto"/>
        <w:right w:val="none" w:sz="0" w:space="0" w:color="auto"/>
      </w:divBdr>
    </w:div>
    <w:div w:id="490877592">
      <w:bodyDiv w:val="1"/>
      <w:marLeft w:val="0"/>
      <w:marRight w:val="0"/>
      <w:marTop w:val="0"/>
      <w:marBottom w:val="0"/>
      <w:divBdr>
        <w:top w:val="none" w:sz="0" w:space="0" w:color="auto"/>
        <w:left w:val="none" w:sz="0" w:space="0" w:color="auto"/>
        <w:bottom w:val="none" w:sz="0" w:space="0" w:color="auto"/>
        <w:right w:val="none" w:sz="0" w:space="0" w:color="auto"/>
      </w:divBdr>
    </w:div>
    <w:div w:id="523205980">
      <w:bodyDiv w:val="1"/>
      <w:marLeft w:val="0"/>
      <w:marRight w:val="0"/>
      <w:marTop w:val="0"/>
      <w:marBottom w:val="0"/>
      <w:divBdr>
        <w:top w:val="none" w:sz="0" w:space="0" w:color="auto"/>
        <w:left w:val="none" w:sz="0" w:space="0" w:color="auto"/>
        <w:bottom w:val="none" w:sz="0" w:space="0" w:color="auto"/>
        <w:right w:val="none" w:sz="0" w:space="0" w:color="auto"/>
      </w:divBdr>
      <w:divsChild>
        <w:div w:id="391659690">
          <w:marLeft w:val="0"/>
          <w:marRight w:val="0"/>
          <w:marTop w:val="0"/>
          <w:marBottom w:val="0"/>
          <w:divBdr>
            <w:top w:val="none" w:sz="0" w:space="0" w:color="auto"/>
            <w:left w:val="none" w:sz="0" w:space="0" w:color="auto"/>
            <w:bottom w:val="none" w:sz="0" w:space="0" w:color="auto"/>
            <w:right w:val="none" w:sz="0" w:space="0" w:color="auto"/>
          </w:divBdr>
        </w:div>
        <w:div w:id="1449471166">
          <w:marLeft w:val="0"/>
          <w:marRight w:val="0"/>
          <w:marTop w:val="0"/>
          <w:marBottom w:val="0"/>
          <w:divBdr>
            <w:top w:val="none" w:sz="0" w:space="0" w:color="auto"/>
            <w:left w:val="none" w:sz="0" w:space="0" w:color="auto"/>
            <w:bottom w:val="none" w:sz="0" w:space="0" w:color="auto"/>
            <w:right w:val="none" w:sz="0" w:space="0" w:color="auto"/>
          </w:divBdr>
        </w:div>
        <w:div w:id="288509187">
          <w:marLeft w:val="0"/>
          <w:marRight w:val="0"/>
          <w:marTop w:val="0"/>
          <w:marBottom w:val="0"/>
          <w:divBdr>
            <w:top w:val="none" w:sz="0" w:space="0" w:color="auto"/>
            <w:left w:val="none" w:sz="0" w:space="0" w:color="auto"/>
            <w:bottom w:val="none" w:sz="0" w:space="0" w:color="auto"/>
            <w:right w:val="none" w:sz="0" w:space="0" w:color="auto"/>
          </w:divBdr>
        </w:div>
        <w:div w:id="165751621">
          <w:marLeft w:val="0"/>
          <w:marRight w:val="0"/>
          <w:marTop w:val="0"/>
          <w:marBottom w:val="0"/>
          <w:divBdr>
            <w:top w:val="none" w:sz="0" w:space="0" w:color="auto"/>
            <w:left w:val="none" w:sz="0" w:space="0" w:color="auto"/>
            <w:bottom w:val="none" w:sz="0" w:space="0" w:color="auto"/>
            <w:right w:val="none" w:sz="0" w:space="0" w:color="auto"/>
          </w:divBdr>
        </w:div>
        <w:div w:id="86852059">
          <w:marLeft w:val="0"/>
          <w:marRight w:val="0"/>
          <w:marTop w:val="0"/>
          <w:marBottom w:val="0"/>
          <w:divBdr>
            <w:top w:val="none" w:sz="0" w:space="0" w:color="auto"/>
            <w:left w:val="none" w:sz="0" w:space="0" w:color="auto"/>
            <w:bottom w:val="none" w:sz="0" w:space="0" w:color="auto"/>
            <w:right w:val="none" w:sz="0" w:space="0" w:color="auto"/>
          </w:divBdr>
        </w:div>
        <w:div w:id="2019191479">
          <w:marLeft w:val="0"/>
          <w:marRight w:val="0"/>
          <w:marTop w:val="0"/>
          <w:marBottom w:val="0"/>
          <w:divBdr>
            <w:top w:val="none" w:sz="0" w:space="0" w:color="auto"/>
            <w:left w:val="none" w:sz="0" w:space="0" w:color="auto"/>
            <w:bottom w:val="none" w:sz="0" w:space="0" w:color="auto"/>
            <w:right w:val="none" w:sz="0" w:space="0" w:color="auto"/>
          </w:divBdr>
        </w:div>
        <w:div w:id="663170242">
          <w:marLeft w:val="0"/>
          <w:marRight w:val="0"/>
          <w:marTop w:val="0"/>
          <w:marBottom w:val="0"/>
          <w:divBdr>
            <w:top w:val="none" w:sz="0" w:space="0" w:color="auto"/>
            <w:left w:val="none" w:sz="0" w:space="0" w:color="auto"/>
            <w:bottom w:val="none" w:sz="0" w:space="0" w:color="auto"/>
            <w:right w:val="none" w:sz="0" w:space="0" w:color="auto"/>
          </w:divBdr>
        </w:div>
      </w:divsChild>
    </w:div>
    <w:div w:id="704871779">
      <w:bodyDiv w:val="1"/>
      <w:marLeft w:val="0"/>
      <w:marRight w:val="0"/>
      <w:marTop w:val="0"/>
      <w:marBottom w:val="0"/>
      <w:divBdr>
        <w:top w:val="none" w:sz="0" w:space="0" w:color="auto"/>
        <w:left w:val="none" w:sz="0" w:space="0" w:color="auto"/>
        <w:bottom w:val="none" w:sz="0" w:space="0" w:color="auto"/>
        <w:right w:val="none" w:sz="0" w:space="0" w:color="auto"/>
      </w:divBdr>
    </w:div>
    <w:div w:id="905838987">
      <w:bodyDiv w:val="1"/>
      <w:marLeft w:val="0"/>
      <w:marRight w:val="0"/>
      <w:marTop w:val="0"/>
      <w:marBottom w:val="0"/>
      <w:divBdr>
        <w:top w:val="none" w:sz="0" w:space="0" w:color="auto"/>
        <w:left w:val="none" w:sz="0" w:space="0" w:color="auto"/>
        <w:bottom w:val="none" w:sz="0" w:space="0" w:color="auto"/>
        <w:right w:val="none" w:sz="0" w:space="0" w:color="auto"/>
      </w:divBdr>
    </w:div>
    <w:div w:id="1123235504">
      <w:bodyDiv w:val="1"/>
      <w:marLeft w:val="0"/>
      <w:marRight w:val="0"/>
      <w:marTop w:val="0"/>
      <w:marBottom w:val="0"/>
      <w:divBdr>
        <w:top w:val="none" w:sz="0" w:space="0" w:color="auto"/>
        <w:left w:val="none" w:sz="0" w:space="0" w:color="auto"/>
        <w:bottom w:val="none" w:sz="0" w:space="0" w:color="auto"/>
        <w:right w:val="none" w:sz="0" w:space="0" w:color="auto"/>
      </w:divBdr>
    </w:div>
    <w:div w:id="1229147518">
      <w:bodyDiv w:val="1"/>
      <w:marLeft w:val="0"/>
      <w:marRight w:val="0"/>
      <w:marTop w:val="0"/>
      <w:marBottom w:val="0"/>
      <w:divBdr>
        <w:top w:val="none" w:sz="0" w:space="0" w:color="auto"/>
        <w:left w:val="none" w:sz="0" w:space="0" w:color="auto"/>
        <w:bottom w:val="none" w:sz="0" w:space="0" w:color="auto"/>
        <w:right w:val="none" w:sz="0" w:space="0" w:color="auto"/>
      </w:divBdr>
      <w:divsChild>
        <w:div w:id="707485943">
          <w:marLeft w:val="0"/>
          <w:marRight w:val="0"/>
          <w:marTop w:val="0"/>
          <w:marBottom w:val="0"/>
          <w:divBdr>
            <w:top w:val="none" w:sz="0" w:space="0" w:color="auto"/>
            <w:left w:val="none" w:sz="0" w:space="0" w:color="auto"/>
            <w:bottom w:val="none" w:sz="0" w:space="0" w:color="auto"/>
            <w:right w:val="none" w:sz="0" w:space="0" w:color="auto"/>
          </w:divBdr>
        </w:div>
        <w:div w:id="123088973">
          <w:marLeft w:val="0"/>
          <w:marRight w:val="0"/>
          <w:marTop w:val="0"/>
          <w:marBottom w:val="0"/>
          <w:divBdr>
            <w:top w:val="none" w:sz="0" w:space="0" w:color="auto"/>
            <w:left w:val="none" w:sz="0" w:space="0" w:color="auto"/>
            <w:bottom w:val="none" w:sz="0" w:space="0" w:color="auto"/>
            <w:right w:val="none" w:sz="0" w:space="0" w:color="auto"/>
          </w:divBdr>
        </w:div>
        <w:div w:id="145558740">
          <w:marLeft w:val="0"/>
          <w:marRight w:val="0"/>
          <w:marTop w:val="0"/>
          <w:marBottom w:val="0"/>
          <w:divBdr>
            <w:top w:val="none" w:sz="0" w:space="0" w:color="auto"/>
            <w:left w:val="none" w:sz="0" w:space="0" w:color="auto"/>
            <w:bottom w:val="none" w:sz="0" w:space="0" w:color="auto"/>
            <w:right w:val="none" w:sz="0" w:space="0" w:color="auto"/>
          </w:divBdr>
        </w:div>
        <w:div w:id="803424299">
          <w:marLeft w:val="0"/>
          <w:marRight w:val="0"/>
          <w:marTop w:val="0"/>
          <w:marBottom w:val="0"/>
          <w:divBdr>
            <w:top w:val="none" w:sz="0" w:space="0" w:color="auto"/>
            <w:left w:val="none" w:sz="0" w:space="0" w:color="auto"/>
            <w:bottom w:val="none" w:sz="0" w:space="0" w:color="auto"/>
            <w:right w:val="none" w:sz="0" w:space="0" w:color="auto"/>
          </w:divBdr>
        </w:div>
        <w:div w:id="1232470811">
          <w:marLeft w:val="0"/>
          <w:marRight w:val="0"/>
          <w:marTop w:val="0"/>
          <w:marBottom w:val="0"/>
          <w:divBdr>
            <w:top w:val="none" w:sz="0" w:space="0" w:color="auto"/>
            <w:left w:val="none" w:sz="0" w:space="0" w:color="auto"/>
            <w:bottom w:val="none" w:sz="0" w:space="0" w:color="auto"/>
            <w:right w:val="none" w:sz="0" w:space="0" w:color="auto"/>
          </w:divBdr>
        </w:div>
        <w:div w:id="727533433">
          <w:marLeft w:val="0"/>
          <w:marRight w:val="0"/>
          <w:marTop w:val="0"/>
          <w:marBottom w:val="0"/>
          <w:divBdr>
            <w:top w:val="none" w:sz="0" w:space="0" w:color="auto"/>
            <w:left w:val="none" w:sz="0" w:space="0" w:color="auto"/>
            <w:bottom w:val="none" w:sz="0" w:space="0" w:color="auto"/>
            <w:right w:val="none" w:sz="0" w:space="0" w:color="auto"/>
          </w:divBdr>
        </w:div>
        <w:div w:id="2035498504">
          <w:marLeft w:val="0"/>
          <w:marRight w:val="0"/>
          <w:marTop w:val="0"/>
          <w:marBottom w:val="0"/>
          <w:divBdr>
            <w:top w:val="none" w:sz="0" w:space="0" w:color="auto"/>
            <w:left w:val="none" w:sz="0" w:space="0" w:color="auto"/>
            <w:bottom w:val="none" w:sz="0" w:space="0" w:color="auto"/>
            <w:right w:val="none" w:sz="0" w:space="0" w:color="auto"/>
          </w:divBdr>
        </w:div>
        <w:div w:id="1390879701">
          <w:marLeft w:val="0"/>
          <w:marRight w:val="0"/>
          <w:marTop w:val="0"/>
          <w:marBottom w:val="0"/>
          <w:divBdr>
            <w:top w:val="none" w:sz="0" w:space="0" w:color="auto"/>
            <w:left w:val="none" w:sz="0" w:space="0" w:color="auto"/>
            <w:bottom w:val="none" w:sz="0" w:space="0" w:color="auto"/>
            <w:right w:val="none" w:sz="0" w:space="0" w:color="auto"/>
          </w:divBdr>
        </w:div>
        <w:div w:id="968172505">
          <w:marLeft w:val="0"/>
          <w:marRight w:val="0"/>
          <w:marTop w:val="0"/>
          <w:marBottom w:val="0"/>
          <w:divBdr>
            <w:top w:val="none" w:sz="0" w:space="0" w:color="auto"/>
            <w:left w:val="none" w:sz="0" w:space="0" w:color="auto"/>
            <w:bottom w:val="none" w:sz="0" w:space="0" w:color="auto"/>
            <w:right w:val="none" w:sz="0" w:space="0" w:color="auto"/>
          </w:divBdr>
        </w:div>
      </w:divsChild>
    </w:div>
    <w:div w:id="1231310748">
      <w:bodyDiv w:val="1"/>
      <w:marLeft w:val="0"/>
      <w:marRight w:val="0"/>
      <w:marTop w:val="0"/>
      <w:marBottom w:val="0"/>
      <w:divBdr>
        <w:top w:val="none" w:sz="0" w:space="0" w:color="auto"/>
        <w:left w:val="none" w:sz="0" w:space="0" w:color="auto"/>
        <w:bottom w:val="none" w:sz="0" w:space="0" w:color="auto"/>
        <w:right w:val="none" w:sz="0" w:space="0" w:color="auto"/>
      </w:divBdr>
      <w:divsChild>
        <w:div w:id="2114014842">
          <w:marLeft w:val="0"/>
          <w:marRight w:val="0"/>
          <w:marTop w:val="0"/>
          <w:marBottom w:val="0"/>
          <w:divBdr>
            <w:top w:val="none" w:sz="0" w:space="0" w:color="auto"/>
            <w:left w:val="none" w:sz="0" w:space="0" w:color="auto"/>
            <w:bottom w:val="none" w:sz="0" w:space="0" w:color="auto"/>
            <w:right w:val="none" w:sz="0" w:space="0" w:color="auto"/>
          </w:divBdr>
        </w:div>
      </w:divsChild>
    </w:div>
    <w:div w:id="1290741140">
      <w:bodyDiv w:val="1"/>
      <w:marLeft w:val="0"/>
      <w:marRight w:val="0"/>
      <w:marTop w:val="0"/>
      <w:marBottom w:val="0"/>
      <w:divBdr>
        <w:top w:val="none" w:sz="0" w:space="0" w:color="auto"/>
        <w:left w:val="none" w:sz="0" w:space="0" w:color="auto"/>
        <w:bottom w:val="none" w:sz="0" w:space="0" w:color="auto"/>
        <w:right w:val="none" w:sz="0" w:space="0" w:color="auto"/>
      </w:divBdr>
    </w:div>
    <w:div w:id="1308127557">
      <w:bodyDiv w:val="1"/>
      <w:marLeft w:val="0"/>
      <w:marRight w:val="0"/>
      <w:marTop w:val="0"/>
      <w:marBottom w:val="0"/>
      <w:divBdr>
        <w:top w:val="none" w:sz="0" w:space="0" w:color="auto"/>
        <w:left w:val="none" w:sz="0" w:space="0" w:color="auto"/>
        <w:bottom w:val="none" w:sz="0" w:space="0" w:color="auto"/>
        <w:right w:val="none" w:sz="0" w:space="0" w:color="auto"/>
      </w:divBdr>
    </w:div>
    <w:div w:id="1559046318">
      <w:bodyDiv w:val="1"/>
      <w:marLeft w:val="0"/>
      <w:marRight w:val="0"/>
      <w:marTop w:val="0"/>
      <w:marBottom w:val="0"/>
      <w:divBdr>
        <w:top w:val="none" w:sz="0" w:space="0" w:color="auto"/>
        <w:left w:val="none" w:sz="0" w:space="0" w:color="auto"/>
        <w:bottom w:val="none" w:sz="0" w:space="0" w:color="auto"/>
        <w:right w:val="none" w:sz="0" w:space="0" w:color="auto"/>
      </w:divBdr>
    </w:div>
    <w:div w:id="1583225305">
      <w:bodyDiv w:val="1"/>
      <w:marLeft w:val="0"/>
      <w:marRight w:val="0"/>
      <w:marTop w:val="0"/>
      <w:marBottom w:val="0"/>
      <w:divBdr>
        <w:top w:val="none" w:sz="0" w:space="0" w:color="auto"/>
        <w:left w:val="none" w:sz="0" w:space="0" w:color="auto"/>
        <w:bottom w:val="none" w:sz="0" w:space="0" w:color="auto"/>
        <w:right w:val="none" w:sz="0" w:space="0" w:color="auto"/>
      </w:divBdr>
    </w:div>
    <w:div w:id="1680810025">
      <w:bodyDiv w:val="1"/>
      <w:marLeft w:val="0"/>
      <w:marRight w:val="0"/>
      <w:marTop w:val="0"/>
      <w:marBottom w:val="0"/>
      <w:divBdr>
        <w:top w:val="none" w:sz="0" w:space="0" w:color="auto"/>
        <w:left w:val="none" w:sz="0" w:space="0" w:color="auto"/>
        <w:bottom w:val="none" w:sz="0" w:space="0" w:color="auto"/>
        <w:right w:val="none" w:sz="0" w:space="0" w:color="auto"/>
      </w:divBdr>
    </w:div>
    <w:div w:id="1697541852">
      <w:bodyDiv w:val="1"/>
      <w:marLeft w:val="0"/>
      <w:marRight w:val="0"/>
      <w:marTop w:val="0"/>
      <w:marBottom w:val="0"/>
      <w:divBdr>
        <w:top w:val="none" w:sz="0" w:space="0" w:color="auto"/>
        <w:left w:val="none" w:sz="0" w:space="0" w:color="auto"/>
        <w:bottom w:val="none" w:sz="0" w:space="0" w:color="auto"/>
        <w:right w:val="none" w:sz="0" w:space="0" w:color="auto"/>
      </w:divBdr>
    </w:div>
    <w:div w:id="1888300634">
      <w:bodyDiv w:val="1"/>
      <w:marLeft w:val="0"/>
      <w:marRight w:val="0"/>
      <w:marTop w:val="0"/>
      <w:marBottom w:val="0"/>
      <w:divBdr>
        <w:top w:val="none" w:sz="0" w:space="0" w:color="auto"/>
        <w:left w:val="none" w:sz="0" w:space="0" w:color="auto"/>
        <w:bottom w:val="none" w:sz="0" w:space="0" w:color="auto"/>
        <w:right w:val="none" w:sz="0" w:space="0" w:color="auto"/>
      </w:divBdr>
    </w:div>
    <w:div w:id="1897162759">
      <w:bodyDiv w:val="1"/>
      <w:marLeft w:val="0"/>
      <w:marRight w:val="0"/>
      <w:marTop w:val="0"/>
      <w:marBottom w:val="0"/>
      <w:divBdr>
        <w:top w:val="none" w:sz="0" w:space="0" w:color="auto"/>
        <w:left w:val="none" w:sz="0" w:space="0" w:color="auto"/>
        <w:bottom w:val="none" w:sz="0" w:space="0" w:color="auto"/>
        <w:right w:val="none" w:sz="0" w:space="0" w:color="auto"/>
      </w:divBdr>
    </w:div>
    <w:div w:id="1920015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isabilityequality.scot/news/disability-equality-scotland-members-survey-2018/" TargetMode="External"/><Relationship Id="rId117" Type="http://schemas.openxmlformats.org/officeDocument/2006/relationships/image" Target="media/image59.png"/><Relationship Id="rId21" Type="http://schemas.openxmlformats.org/officeDocument/2006/relationships/hyperlink" Target="mailto:admin@disabilityequality.scot" TargetMode="External"/><Relationship Id="rId42" Type="http://schemas.openxmlformats.org/officeDocument/2006/relationships/image" Target="media/image28.jpeg"/><Relationship Id="rId47" Type="http://schemas.openxmlformats.org/officeDocument/2006/relationships/image" Target="media/image29.png"/><Relationship Id="rId63" Type="http://schemas.openxmlformats.org/officeDocument/2006/relationships/image" Target="media/image32.png"/><Relationship Id="rId68" Type="http://schemas.openxmlformats.org/officeDocument/2006/relationships/hyperlink" Target="http://www.aliss.org" TargetMode="External"/><Relationship Id="rId84" Type="http://schemas.openxmlformats.org/officeDocument/2006/relationships/hyperlink" Target="http://www.neatebox.com/welcome" TargetMode="External"/><Relationship Id="rId89" Type="http://schemas.openxmlformats.org/officeDocument/2006/relationships/image" Target="media/image43.jpeg"/><Relationship Id="rId112" Type="http://schemas.openxmlformats.org/officeDocument/2006/relationships/image" Target="media/image54.png"/><Relationship Id="rId133" Type="http://schemas.openxmlformats.org/officeDocument/2006/relationships/image" Target="media/image70.png"/><Relationship Id="rId138" Type="http://schemas.openxmlformats.org/officeDocument/2006/relationships/image" Target="media/image77.png"/><Relationship Id="rId154" Type="http://schemas.openxmlformats.org/officeDocument/2006/relationships/header" Target="header9.xml"/><Relationship Id="rId16" Type="http://schemas.openxmlformats.org/officeDocument/2006/relationships/image" Target="media/image10.png"/><Relationship Id="rId107" Type="http://schemas.openxmlformats.org/officeDocument/2006/relationships/image" Target="media/image52.jpeg"/><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hyperlink" Target="https://youtu.be/QjrVdG3LtbY" TargetMode="External"/><Relationship Id="rId58"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39.jpeg"/><Relationship Id="rId102" Type="http://schemas.openxmlformats.org/officeDocument/2006/relationships/hyperlink" Target="http://www.accesspanelnetwork.org.uk/directory-panels" TargetMode="External"/><Relationship Id="rId123" Type="http://schemas.openxmlformats.org/officeDocument/2006/relationships/image" Target="media/image62.jpg"/><Relationship Id="rId128" Type="http://schemas.openxmlformats.org/officeDocument/2006/relationships/hyperlink" Target="mailto:admin@disabilityequality.scot" TargetMode="External"/><Relationship Id="rId149" Type="http://schemas.openxmlformats.org/officeDocument/2006/relationships/image" Target="media/image770.png"/><Relationship Id="rId5" Type="http://schemas.openxmlformats.org/officeDocument/2006/relationships/footnotes" Target="footnotes.xml"/><Relationship Id="rId90" Type="http://schemas.openxmlformats.org/officeDocument/2006/relationships/hyperlink" Target="https://www.seemescotland.org" TargetMode="External"/><Relationship Id="rId95" Type="http://schemas.openxmlformats.org/officeDocument/2006/relationships/hyperlink" Target="https://young.scot/things-to-do/events/edinburgh/ytravel/" TargetMode="External"/><Relationship Id="rId22" Type="http://schemas.openxmlformats.org/officeDocument/2006/relationships/footer" Target="footer1.xml"/><Relationship Id="rId27" Type="http://schemas.openxmlformats.org/officeDocument/2006/relationships/image" Target="media/image16.png"/><Relationship Id="rId43" Type="http://schemas.openxmlformats.org/officeDocument/2006/relationships/hyperlink" Target="http://accessibletravel.scot" TargetMode="External"/><Relationship Id="rId48" Type="http://schemas.openxmlformats.org/officeDocument/2006/relationships/hyperlink" Target="https://youtu.be/5KuI1fzcGmY" TargetMode="External"/><Relationship Id="rId64" Type="http://schemas.openxmlformats.org/officeDocument/2006/relationships/image" Target="media/image33.jpeg"/><Relationship Id="rId69" Type="http://schemas.openxmlformats.org/officeDocument/2006/relationships/hyperlink" Target="mailto:hello@aliss.org" TargetMode="External"/><Relationship Id="rId113" Type="http://schemas.openxmlformats.org/officeDocument/2006/relationships/image" Target="media/image55.jpeg"/><Relationship Id="rId118" Type="http://schemas.openxmlformats.org/officeDocument/2006/relationships/hyperlink" Target="http://www.accesspanelnetwork.org.uk/directory-panels" TargetMode="External"/><Relationship Id="rId134" Type="http://schemas.openxmlformats.org/officeDocument/2006/relationships/image" Target="media/image71.png"/><Relationship Id="rId139" Type="http://schemas.openxmlformats.org/officeDocument/2006/relationships/image" Target="media/image78.png"/><Relationship Id="rId80" Type="http://schemas.openxmlformats.org/officeDocument/2006/relationships/image" Target="media/image41.jpeg"/><Relationship Id="rId85" Type="http://schemas.openxmlformats.org/officeDocument/2006/relationships/image" Target="media/image42.jpeg"/><Relationship Id="rId150" Type="http://schemas.openxmlformats.org/officeDocument/2006/relationships/image" Target="media/image80.png"/><Relationship Id="rId155" Type="http://schemas.openxmlformats.org/officeDocument/2006/relationships/footer" Target="footer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http://yoursayondisability.scot/bsl-videos/" TargetMode="External"/><Relationship Id="rId59" Type="http://schemas.openxmlformats.org/officeDocument/2006/relationships/hyperlink" Target="mailto:admin@disabilityequality.scot" TargetMode="External"/><Relationship Id="rId67" Type="http://schemas.openxmlformats.org/officeDocument/2006/relationships/image" Target="media/image36.png"/><Relationship Id="rId103" Type="http://schemas.openxmlformats.org/officeDocument/2006/relationships/hyperlink" Target="mailto:access@disabilityequality.scot" TargetMode="External"/><Relationship Id="rId108" Type="http://schemas.openxmlformats.org/officeDocument/2006/relationships/hyperlink" Target="http://dundeeaccessgroup.co.uk/" TargetMode="External"/><Relationship Id="rId116" Type="http://schemas.openxmlformats.org/officeDocument/2006/relationships/image" Target="media/image58.png"/><Relationship Id="rId124" Type="http://schemas.openxmlformats.org/officeDocument/2006/relationships/image" Target="media/image63.jpeg"/><Relationship Id="rId129" Type="http://schemas.openxmlformats.org/officeDocument/2006/relationships/image" Target="media/image66.png"/><Relationship Id="rId137" Type="http://schemas.openxmlformats.org/officeDocument/2006/relationships/image" Target="media/image76.png"/><Relationship Id="rId15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hyperlink" Target="https://youtu.be/S2DbJ4-OBbI" TargetMode="External"/><Relationship Id="rId62" Type="http://schemas.openxmlformats.org/officeDocument/2006/relationships/header" Target="header4.xml"/><Relationship Id="rId70" Type="http://schemas.openxmlformats.org/officeDocument/2006/relationships/header" Target="header5.xml"/><Relationship Id="rId75" Type="http://schemas.openxmlformats.org/officeDocument/2006/relationships/hyperlink" Target="mailto:hello@euansguide.com" TargetMode="External"/><Relationship Id="rId83" Type="http://schemas.openxmlformats.org/officeDocument/2006/relationships/hyperlink" Target="http://www.neatebox.com/button" TargetMode="External"/><Relationship Id="rId88" Type="http://schemas.openxmlformats.org/officeDocument/2006/relationships/hyperlink" Target="mailto:scottishpostpolio@gmail.com" TargetMode="External"/><Relationship Id="rId91" Type="http://schemas.openxmlformats.org/officeDocument/2006/relationships/hyperlink" Target="mailto:volunteer@seemescotland.org" TargetMode="External"/><Relationship Id="rId96" Type="http://schemas.openxmlformats.org/officeDocument/2006/relationships/image" Target="media/image47.jpeg"/><Relationship Id="rId111" Type="http://schemas.openxmlformats.org/officeDocument/2006/relationships/hyperlink" Target="mailto:skyeandlochalshaccesspanel@gmail.com" TargetMode="External"/><Relationship Id="rId132" Type="http://schemas.openxmlformats.org/officeDocument/2006/relationships/image" Target="media/image69.png"/><Relationship Id="rId140" Type="http://schemas.openxmlformats.org/officeDocument/2006/relationships/image" Target="media/image79.png"/><Relationship Id="rId153"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hyperlink" Target="https://youtu.be/kB9Z6eI2ak4" TargetMode="External"/><Relationship Id="rId57" Type="http://schemas.openxmlformats.org/officeDocument/2006/relationships/hyperlink" Target="mailto:james@disabilityequality.scot" TargetMode="External"/><Relationship Id="rId106" Type="http://schemas.openxmlformats.org/officeDocument/2006/relationships/image" Target="cid:image002.jpg@01D3BD14.23165CA0" TargetMode="External"/><Relationship Id="rId114" Type="http://schemas.openxmlformats.org/officeDocument/2006/relationships/image" Target="media/image56.png"/><Relationship Id="rId119" Type="http://schemas.openxmlformats.org/officeDocument/2006/relationships/hyperlink" Target="http://www.disabilityequality.scot/membership/" TargetMode="External"/><Relationship Id="rId127" Type="http://schemas.openxmlformats.org/officeDocument/2006/relationships/hyperlink" Target="http://www.disabilityequality.scot/our-sponsors" TargetMode="External"/><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hyperlink" Target="https://www.justgiving.com/crowdfunding/marissa-schlemmer" TargetMode="External"/><Relationship Id="rId52" Type="http://schemas.openxmlformats.org/officeDocument/2006/relationships/hyperlink" Target="https://youtu.be/yd_OpicdM5Y" TargetMode="External"/><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hyperlink" Target="http://www.boptheatre.co.uk" TargetMode="External"/><Relationship Id="rId78" Type="http://schemas.openxmlformats.org/officeDocument/2006/relationships/hyperlink" Target="https://www.facebook.com/EuansGuide/" TargetMode="External"/><Relationship Id="rId81" Type="http://schemas.openxmlformats.org/officeDocument/2006/relationships/hyperlink" Target="http://www.humanism-scot.org" TargetMode="External"/><Relationship Id="rId86" Type="http://schemas.openxmlformats.org/officeDocument/2006/relationships/hyperlink" Target="http://pamis.org.uk/" TargetMode="External"/><Relationship Id="rId94" Type="http://schemas.openxmlformats.org/officeDocument/2006/relationships/image" Target="media/image45.jpeg"/><Relationship Id="rId99" Type="http://schemas.openxmlformats.org/officeDocument/2006/relationships/header" Target="header8.xml"/><Relationship Id="rId101" Type="http://schemas.openxmlformats.org/officeDocument/2006/relationships/image" Target="media/image49.png"/><Relationship Id="rId122" Type="http://schemas.openxmlformats.org/officeDocument/2006/relationships/image" Target="media/image61.jpg"/><Relationship Id="rId130" Type="http://schemas.openxmlformats.org/officeDocument/2006/relationships/image" Target="media/image67.png"/><Relationship Id="rId135" Type="http://schemas.openxmlformats.org/officeDocument/2006/relationships/image" Target="media/image74.png"/><Relationship Id="rId148" Type="http://schemas.openxmlformats.org/officeDocument/2006/relationships/image" Target="media/image73.png"/><Relationship Id="rId151" Type="http://schemas.openxmlformats.org/officeDocument/2006/relationships/image" Target="media/image81.jpe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accessibletravel.scot" TargetMode="External"/><Relationship Id="rId109" Type="http://schemas.openxmlformats.org/officeDocument/2006/relationships/image" Target="media/image53.jpeg"/><Relationship Id="rId34" Type="http://schemas.openxmlformats.org/officeDocument/2006/relationships/image" Target="media/image23.jpeg"/><Relationship Id="rId50" Type="http://schemas.openxmlformats.org/officeDocument/2006/relationships/hyperlink" Target="https://youtu.be/gW8yuWIilw8" TargetMode="External"/><Relationship Id="rId55" Type="http://schemas.openxmlformats.org/officeDocument/2006/relationships/hyperlink" Target="https://youtu.be/d7gWKRvfmkE" TargetMode="External"/><Relationship Id="rId76" Type="http://schemas.openxmlformats.org/officeDocument/2006/relationships/hyperlink" Target="https://www.euansguide.com/" TargetMode="External"/><Relationship Id="rId97" Type="http://schemas.openxmlformats.org/officeDocument/2006/relationships/image" Target="media/image49.jpeg"/><Relationship Id="rId104" Type="http://schemas.openxmlformats.org/officeDocument/2006/relationships/image" Target="media/image50.jpeg"/><Relationship Id="rId120" Type="http://schemas.openxmlformats.org/officeDocument/2006/relationships/image" Target="media/image59.jpg"/><Relationship Id="rId125" Type="http://schemas.openxmlformats.org/officeDocument/2006/relationships/image" Target="media/image64.jpg"/><Relationship Id="rId141" Type="http://schemas.openxmlformats.org/officeDocument/2006/relationships/hyperlink" Target="mailto:admin@disabilityequality.scot" TargetMode="External"/><Relationship Id="rId7" Type="http://schemas.openxmlformats.org/officeDocument/2006/relationships/image" Target="media/image1.png"/><Relationship Id="rId71" Type="http://schemas.openxmlformats.org/officeDocument/2006/relationships/header" Target="header6.xml"/><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image" Target="media/image26.jpg"/><Relationship Id="rId45" Type="http://schemas.openxmlformats.org/officeDocument/2006/relationships/hyperlink" Target="https://www.youtube.com/channel/UCMoBgB3fQSptt9q0skTzLeA" TargetMode="External"/><Relationship Id="rId66" Type="http://schemas.openxmlformats.org/officeDocument/2006/relationships/image" Target="media/image35.jpeg"/><Relationship Id="rId87" Type="http://schemas.openxmlformats.org/officeDocument/2006/relationships/hyperlink" Target="mailto:pamischangingplaces@dundee.ac.uk" TargetMode="External"/><Relationship Id="rId110" Type="http://schemas.openxmlformats.org/officeDocument/2006/relationships/hyperlink" Target="mailto:skyeandlochalshaccesspanel@gmail.com" TargetMode="External"/><Relationship Id="rId115" Type="http://schemas.openxmlformats.org/officeDocument/2006/relationships/image" Target="media/image57.jpg"/><Relationship Id="rId131" Type="http://schemas.openxmlformats.org/officeDocument/2006/relationships/image" Target="media/image68.png"/><Relationship Id="rId136" Type="http://schemas.openxmlformats.org/officeDocument/2006/relationships/image" Target="media/image75.png"/><Relationship Id="rId157" Type="http://schemas.microsoft.com/office/2011/relationships/people" Target="people.xml"/><Relationship Id="rId61" Type="http://schemas.openxmlformats.org/officeDocument/2006/relationships/header" Target="header3.xml"/><Relationship Id="rId82" Type="http://schemas.openxmlformats.org/officeDocument/2006/relationships/image" Target="media/image40.png"/><Relationship Id="rId152" Type="http://schemas.openxmlformats.org/officeDocument/2006/relationships/image" Target="media/image82.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9.jpeg"/><Relationship Id="rId35" Type="http://schemas.openxmlformats.org/officeDocument/2006/relationships/header" Target="header1.xml"/><Relationship Id="rId56" Type="http://schemas.openxmlformats.org/officeDocument/2006/relationships/hyperlink" Target="mailto:james@disabilityequality.scot" TargetMode="External"/><Relationship Id="rId77" Type="http://schemas.openxmlformats.org/officeDocument/2006/relationships/hyperlink" Target="https://twitter.com/EuansGuide" TargetMode="External"/><Relationship Id="rId100" Type="http://schemas.openxmlformats.org/officeDocument/2006/relationships/image" Target="media/image48.jpeg"/><Relationship Id="rId105" Type="http://schemas.openxmlformats.org/officeDocument/2006/relationships/image" Target="media/image51.jpeg"/><Relationship Id="rId126" Type="http://schemas.openxmlformats.org/officeDocument/2006/relationships/image" Target="media/image65.jpeg"/><Relationship Id="rId147" Type="http://schemas.openxmlformats.org/officeDocument/2006/relationships/image" Target="media/image750.png"/><Relationship Id="rId8" Type="http://schemas.openxmlformats.org/officeDocument/2006/relationships/image" Target="media/image2.png"/><Relationship Id="rId51" Type="http://schemas.openxmlformats.org/officeDocument/2006/relationships/hyperlink" Target="https://youtu.be/MrPWeNQhLkU" TargetMode="External"/><Relationship Id="rId72" Type="http://schemas.openxmlformats.org/officeDocument/2006/relationships/image" Target="media/image37.png"/><Relationship Id="rId93" Type="http://schemas.openxmlformats.org/officeDocument/2006/relationships/image" Target="media/image46.jpeg"/><Relationship Id="rId98" Type="http://schemas.openxmlformats.org/officeDocument/2006/relationships/header" Target="header7.xml"/><Relationship Id="rId121" Type="http://schemas.openxmlformats.org/officeDocument/2006/relationships/image" Target="media/image60.jpeg"/><Relationship Id="rId142" Type="http://schemas.openxmlformats.org/officeDocument/2006/relationships/image" Target="media/image7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36</Pages>
  <Words>8872</Words>
  <Characters>50577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3119 DESC - Open Door pr 4.indd</vt:lpstr>
    </vt:vector>
  </TitlesOfParts>
  <Company/>
  <LinksUpToDate>false</LinksUpToDate>
  <CharactersWithSpaces>59331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3119 DESC - Open Door pr 4.indd</dc:title>
  <dc:creator>James Davidson</dc:creator>
  <cp:lastModifiedBy>James Davidson</cp:lastModifiedBy>
  <cp:revision>17</cp:revision>
  <cp:lastPrinted>2018-04-27T14:01:00Z</cp:lastPrinted>
  <dcterms:created xsi:type="dcterms:W3CDTF">2018-04-27T13:05:00Z</dcterms:created>
  <dcterms:modified xsi:type="dcterms:W3CDTF">2018-05-09T15:57:00Z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Adobe InDesign CC 13.0 (Macintosh)</vt:lpwstr>
  </property>
  <property fmtid="{D5CDD505-2E9C-101B-9397-08002B2CF9AE}" pid="4" name="LastSaved">
    <vt:filetime>2018-04-10T00:00:00Z</vt:filetime>
  </property>
</Properties>
</file>